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68C85" w14:textId="287FC6FC" w:rsidR="0044499A" w:rsidRDefault="002C2C75" w:rsidP="00D746F3">
      <w:pPr>
        <w:pStyle w:val="Header3"/>
      </w:pPr>
      <w:bookmarkStart w:id="0" w:name="_Toc236342810"/>
      <w:r>
        <w:rPr>
          <w:noProof/>
        </w:rPr>
        <w:drawing>
          <wp:inline distT="0" distB="0" distL="0" distR="0" wp14:anchorId="02C343C4" wp14:editId="0170A9B7">
            <wp:extent cx="2199440" cy="737234"/>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2199440" cy="737234"/>
                    </a:xfrm>
                    <a:prstGeom prst="rect">
                      <a:avLst/>
                    </a:prstGeom>
                  </pic:spPr>
                </pic:pic>
              </a:graphicData>
            </a:graphic>
          </wp:inline>
        </w:drawing>
      </w:r>
      <w:bookmarkEnd w:id="0"/>
    </w:p>
    <w:p w14:paraId="6BA98C2D" w14:textId="41DFCF7E" w:rsidR="0044499A" w:rsidRDefault="0044499A" w:rsidP="00C171A1"/>
    <w:p w14:paraId="62738D96" w14:textId="3AF9E47D" w:rsidR="0044499A" w:rsidRDefault="0044499A" w:rsidP="00C171A1"/>
    <w:p w14:paraId="10813CFE" w14:textId="77777777" w:rsidR="00C171A1" w:rsidRDefault="00C171A1" w:rsidP="00C171A1"/>
    <w:p w14:paraId="29EE77CD" w14:textId="77777777" w:rsidR="00C171A1" w:rsidRDefault="00C171A1" w:rsidP="00C171A1"/>
    <w:p w14:paraId="31EC278D" w14:textId="77777777" w:rsidR="00C171A1" w:rsidRDefault="00C171A1" w:rsidP="00C171A1"/>
    <w:p w14:paraId="2280AC49" w14:textId="77777777" w:rsidR="00C171A1" w:rsidRDefault="00C171A1" w:rsidP="00C171A1"/>
    <w:p w14:paraId="603A7D15" w14:textId="77777777" w:rsidR="00C171A1" w:rsidRDefault="00C171A1" w:rsidP="00C171A1"/>
    <w:p w14:paraId="060B9B6C" w14:textId="333C50A0" w:rsidR="0044499A" w:rsidRPr="00CA1A63" w:rsidRDefault="002C2C75" w:rsidP="00C014B2">
      <w:pPr>
        <w:pStyle w:val="Title"/>
        <w:spacing w:line="216" w:lineRule="auto"/>
        <w:ind w:left="0" w:right="-43"/>
        <w:rPr>
          <w:rFonts w:ascii="Nunito SemiBold" w:hAnsi="Nunito SemiBold"/>
        </w:rPr>
      </w:pPr>
      <w:r w:rsidRPr="00CA1A63">
        <w:rPr>
          <w:rFonts w:ascii="Nunito SemiBold" w:hAnsi="Nunito SemiBold"/>
        </w:rPr>
        <w:t>Protocols</w:t>
      </w:r>
      <w:r w:rsidRPr="00CA1A63">
        <w:rPr>
          <w:rFonts w:ascii="Nunito SemiBold" w:hAnsi="Nunito SemiBold"/>
          <w:spacing w:val="-14"/>
        </w:rPr>
        <w:t xml:space="preserve"> </w:t>
      </w:r>
      <w:r w:rsidRPr="00CA1A63">
        <w:rPr>
          <w:rFonts w:ascii="Nunito SemiBold" w:hAnsi="Nunito SemiBold"/>
        </w:rPr>
        <w:t>for</w:t>
      </w:r>
      <w:r w:rsidRPr="00CA1A63">
        <w:rPr>
          <w:rFonts w:ascii="Nunito SemiBold" w:hAnsi="Nunito SemiBold"/>
          <w:spacing w:val="-13"/>
        </w:rPr>
        <w:t xml:space="preserve"> </w:t>
      </w:r>
      <w:r w:rsidRPr="00CA1A63">
        <w:rPr>
          <w:rFonts w:ascii="Nunito SemiBold" w:hAnsi="Nunito SemiBold"/>
        </w:rPr>
        <w:t>Designated</w:t>
      </w:r>
      <w:r w:rsidRPr="00CA1A63">
        <w:rPr>
          <w:rFonts w:ascii="Nunito SemiBold" w:hAnsi="Nunito SemiBold"/>
          <w:spacing w:val="-13"/>
        </w:rPr>
        <w:t xml:space="preserve"> </w:t>
      </w:r>
      <w:r w:rsidRPr="00CA1A63">
        <w:rPr>
          <w:rFonts w:ascii="Nunito SemiBold" w:hAnsi="Nunito SemiBold"/>
        </w:rPr>
        <w:t>Crisis Responders (DCRs)</w:t>
      </w:r>
    </w:p>
    <w:p w14:paraId="06562F3E" w14:textId="5D23F65E" w:rsidR="0044499A" w:rsidRDefault="002C2C75" w:rsidP="00D94C15">
      <w:pPr>
        <w:spacing w:before="6"/>
        <w:ind w:right="-40"/>
        <w:rPr>
          <w:sz w:val="15"/>
        </w:rPr>
      </w:pPr>
      <w:r>
        <w:rPr>
          <w:noProof/>
        </w:rPr>
        <mc:AlternateContent>
          <mc:Choice Requires="wpg">
            <w:drawing>
              <wp:anchor distT="0" distB="0" distL="0" distR="0" simplePos="0" relativeHeight="251656192" behindDoc="1" locked="0" layoutInCell="1" allowOverlap="1" wp14:anchorId="079498E4" wp14:editId="5A449883">
                <wp:simplePos x="0" y="0"/>
                <wp:positionH relativeFrom="page">
                  <wp:posOffset>847725</wp:posOffset>
                </wp:positionH>
                <wp:positionV relativeFrom="paragraph">
                  <wp:posOffset>137160</wp:posOffset>
                </wp:positionV>
                <wp:extent cx="4114800" cy="1905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14800" cy="19050"/>
                          <a:chOff x="0" y="0"/>
                          <a:chExt cx="4114800" cy="19050"/>
                        </a:xfrm>
                      </wpg:grpSpPr>
                      <wps:wsp>
                        <wps:cNvPr id="3" name="Graphic 3"/>
                        <wps:cNvSpPr/>
                        <wps:spPr>
                          <a:xfrm>
                            <a:off x="0" y="9525"/>
                            <a:ext cx="1473200" cy="1270"/>
                          </a:xfrm>
                          <a:custGeom>
                            <a:avLst/>
                            <a:gdLst/>
                            <a:ahLst/>
                            <a:cxnLst/>
                            <a:rect l="l" t="t" r="r" b="b"/>
                            <a:pathLst>
                              <a:path w="1473200">
                                <a:moveTo>
                                  <a:pt x="0" y="0"/>
                                </a:moveTo>
                                <a:lnTo>
                                  <a:pt x="1472666" y="0"/>
                                </a:lnTo>
                              </a:path>
                            </a:pathLst>
                          </a:custGeom>
                          <a:ln w="19050">
                            <a:solidFill>
                              <a:srgbClr val="F1A900"/>
                            </a:solidFill>
                            <a:prstDash val="solid"/>
                          </a:ln>
                        </wps:spPr>
                        <wps:bodyPr wrap="square" lIns="0" tIns="0" rIns="0" bIns="0" rtlCol="0">
                          <a:prstTxWarp prst="textNoShape">
                            <a:avLst/>
                          </a:prstTxWarp>
                          <a:noAutofit/>
                        </wps:bodyPr>
                      </wps:wsp>
                      <wps:wsp>
                        <wps:cNvPr id="4" name="Graphic 4"/>
                        <wps:cNvSpPr/>
                        <wps:spPr>
                          <a:xfrm>
                            <a:off x="1499320" y="9525"/>
                            <a:ext cx="1470660" cy="1270"/>
                          </a:xfrm>
                          <a:custGeom>
                            <a:avLst/>
                            <a:gdLst/>
                            <a:ahLst/>
                            <a:cxnLst/>
                            <a:rect l="l" t="t" r="r" b="b"/>
                            <a:pathLst>
                              <a:path w="1470660">
                                <a:moveTo>
                                  <a:pt x="0" y="0"/>
                                </a:moveTo>
                                <a:lnTo>
                                  <a:pt x="1470164" y="0"/>
                                </a:lnTo>
                              </a:path>
                            </a:pathLst>
                          </a:custGeom>
                          <a:ln w="19050">
                            <a:solidFill>
                              <a:srgbClr val="96D600"/>
                            </a:solidFill>
                            <a:prstDash val="solid"/>
                          </a:ln>
                        </wps:spPr>
                        <wps:bodyPr wrap="square" lIns="0" tIns="0" rIns="0" bIns="0" rtlCol="0">
                          <a:prstTxWarp prst="textNoShape">
                            <a:avLst/>
                          </a:prstTxWarp>
                          <a:noAutofit/>
                        </wps:bodyPr>
                      </wps:wsp>
                      <wps:wsp>
                        <wps:cNvPr id="5" name="Graphic 5"/>
                        <wps:cNvSpPr/>
                        <wps:spPr>
                          <a:xfrm>
                            <a:off x="2994475" y="9525"/>
                            <a:ext cx="736600" cy="1270"/>
                          </a:xfrm>
                          <a:custGeom>
                            <a:avLst/>
                            <a:gdLst/>
                            <a:ahLst/>
                            <a:cxnLst/>
                            <a:rect l="l" t="t" r="r" b="b"/>
                            <a:pathLst>
                              <a:path w="736600">
                                <a:moveTo>
                                  <a:pt x="736333" y="0"/>
                                </a:moveTo>
                                <a:lnTo>
                                  <a:pt x="0" y="0"/>
                                </a:lnTo>
                              </a:path>
                            </a:pathLst>
                          </a:custGeom>
                          <a:ln w="19050">
                            <a:solidFill>
                              <a:srgbClr val="0077C7"/>
                            </a:solidFill>
                            <a:prstDash val="solid"/>
                          </a:ln>
                        </wps:spPr>
                        <wps:bodyPr wrap="square" lIns="0" tIns="0" rIns="0" bIns="0" rtlCol="0">
                          <a:prstTxWarp prst="textNoShape">
                            <a:avLst/>
                          </a:prstTxWarp>
                          <a:noAutofit/>
                        </wps:bodyPr>
                      </wps:wsp>
                      <wps:wsp>
                        <wps:cNvPr id="6" name="Graphic 6"/>
                        <wps:cNvSpPr/>
                        <wps:spPr>
                          <a:xfrm>
                            <a:off x="3756634" y="9525"/>
                            <a:ext cx="358775" cy="1270"/>
                          </a:xfrm>
                          <a:custGeom>
                            <a:avLst/>
                            <a:gdLst/>
                            <a:ahLst/>
                            <a:cxnLst/>
                            <a:rect l="l" t="t" r="r" b="b"/>
                            <a:pathLst>
                              <a:path w="358775">
                                <a:moveTo>
                                  <a:pt x="358165" y="0"/>
                                </a:moveTo>
                                <a:lnTo>
                                  <a:pt x="0" y="0"/>
                                </a:lnTo>
                              </a:path>
                            </a:pathLst>
                          </a:custGeom>
                          <a:ln w="19050">
                            <a:solidFill>
                              <a:srgbClr val="925D9C"/>
                            </a:solidFill>
                            <a:prstDash val="solid"/>
                          </a:ln>
                        </wps:spPr>
                        <wps:bodyPr wrap="square" lIns="0" tIns="0" rIns="0" bIns="0" rtlCol="0">
                          <a:prstTxWarp prst="textNoShape">
                            <a:avLst/>
                          </a:prstTxWarp>
                          <a:noAutofit/>
                        </wps:bodyPr>
                      </wps:wsp>
                    </wpg:wgp>
                  </a:graphicData>
                </a:graphic>
              </wp:anchor>
            </w:drawing>
          </mc:Choice>
          <mc:Fallback>
            <w:pict>
              <v:group w14:anchorId="48874640" id="Group 2" o:spid="_x0000_s1026" style="position:absolute;margin-left:66.75pt;margin-top:10.8pt;width:324pt;height:1.5pt;z-index:-251660288;mso-wrap-distance-left:0;mso-wrap-distance-right:0;mso-position-horizontal-relative:page" coordsize="41148,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">
                <v:shape id="Graphic 3" o:spid="_x0000_s1027" style="position:absolute;top:95;width:14732;height:12;visibility:visible;mso-wrap-style:square;v-text-anchor:top" coordsize="1473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" path="m,l1472666,e" filled="f" strokecolor="#f1a900" strokeweight="1.5pt">
                  <v:path arrowok="t"/>
                </v:shape>
                <v:shape id="Graphic 4" o:spid="_x0000_s1028" style="position:absolute;left:14993;top:95;width:14706;height:12;visibility:visible;mso-wrap-style:square;v-text-anchor:top" coordsize="14706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" path="m,l1470164,e" filled="f" strokecolor="#96d600" strokeweight="1.5pt">
                  <v:path arrowok="t"/>
                </v:shape>
                <v:shape id="Graphic 5" o:spid="_x0000_s1029" style="position:absolute;left:29944;top:95;width:7366;height:12;visibility:visible;mso-wrap-style:square;v-text-anchor:top" coordsize="736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" path="m736333,l,e" filled="f" strokecolor="#0077c7" strokeweight="1.5pt">
                  <v:path arrowok="t"/>
                </v:shape>
                <v:shape id="Graphic 6" o:spid="_x0000_s1030" style="position:absolute;left:37566;top:95;width:3588;height:12;visibility:visible;mso-wrap-style:square;v-text-anchor:top" coordsize="3587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" path="m358165,l,e" filled="f" strokecolor="#925d9c" strokeweight="1.5pt">
                  <v:path arrowok="t"/>
                </v:shape>
                <w10:wrap type="topAndBottom" anchorx="page"/>
              </v:group>
            </w:pict>
          </mc:Fallback>
        </mc:AlternateContent>
      </w:r>
    </w:p>
    <w:p w14:paraId="335F090F" w14:textId="7809AE23" w:rsidR="0044499A" w:rsidRPr="00CA1A63" w:rsidRDefault="002C2C75" w:rsidP="0017283D">
      <w:pPr>
        <w:spacing w:before="249"/>
        <w:ind w:right="-40"/>
        <w:rPr>
          <w:rFonts w:ascii="Nunito SemiBold" w:hAnsi="Nunito SemiBold"/>
          <w:b/>
          <w:sz w:val="48"/>
        </w:rPr>
      </w:pPr>
      <w:r w:rsidRPr="00CA1A63">
        <w:rPr>
          <w:rFonts w:ascii="Nunito SemiBold" w:hAnsi="Nunito SemiBold"/>
          <w:b/>
          <w:color w:val="5A5A5A"/>
          <w:spacing w:val="10"/>
          <w:sz w:val="48"/>
        </w:rPr>
        <w:t>202</w:t>
      </w:r>
      <w:r w:rsidR="00A3648B">
        <w:rPr>
          <w:rFonts w:ascii="Nunito SemiBold" w:hAnsi="Nunito SemiBold"/>
          <w:b/>
          <w:color w:val="5A5A5A"/>
          <w:spacing w:val="10"/>
          <w:sz w:val="48"/>
        </w:rPr>
        <w:t>6</w:t>
      </w:r>
      <w:r w:rsidRPr="00CA1A63">
        <w:rPr>
          <w:rFonts w:ascii="Nunito SemiBold" w:hAnsi="Nunito SemiBold"/>
          <w:b/>
          <w:color w:val="5A5A5A"/>
          <w:spacing w:val="30"/>
          <w:sz w:val="48"/>
        </w:rPr>
        <w:t xml:space="preserve"> </w:t>
      </w:r>
      <w:r w:rsidRPr="00CA1A63">
        <w:rPr>
          <w:rFonts w:ascii="Nunito SemiBold" w:hAnsi="Nunito SemiBold"/>
          <w:b/>
          <w:color w:val="5A5A5A"/>
          <w:spacing w:val="10"/>
          <w:sz w:val="48"/>
        </w:rPr>
        <w:t>Update</w:t>
      </w:r>
    </w:p>
    <w:p w14:paraId="5FEB4C61" w14:textId="77777777" w:rsidR="0044499A" w:rsidRPr="00CA1A63" w:rsidRDefault="002C2C75" w:rsidP="003C71CC">
      <w:r w:rsidRPr="00CA1A63">
        <w:t>RCW</w:t>
      </w:r>
      <w:r w:rsidRPr="00CA1A63">
        <w:rPr>
          <w:spacing w:val="-6"/>
        </w:rPr>
        <w:t xml:space="preserve"> </w:t>
      </w:r>
      <w:r w:rsidRPr="00CA1A63">
        <w:t>71.05.214</w:t>
      </w:r>
    </w:p>
    <w:p w14:paraId="60DE0D76" w14:textId="254AB41D" w:rsidR="0044499A" w:rsidRPr="00CA1A63" w:rsidDel="0012425B" w:rsidRDefault="002C2C75" w:rsidP="003C71CC">
      <w:pPr>
        <w:rPr>
          <w:del w:id="1" w:author="Westlund, Lisa M (HCA)" w:date="2026-08-03T13:41:00Z" w16du:dateUtc="2026-08-03T20:41:00Z"/>
        </w:rPr>
      </w:pPr>
      <w:r w:rsidRPr="00CA1A63">
        <w:t>Washington</w:t>
      </w:r>
      <w:r w:rsidRPr="00CA1A63">
        <w:rPr>
          <w:spacing w:val="-6"/>
        </w:rPr>
        <w:t xml:space="preserve"> </w:t>
      </w:r>
      <w:r w:rsidRPr="00CA1A63">
        <w:t>State</w:t>
      </w:r>
      <w:r w:rsidRPr="00CA1A63">
        <w:rPr>
          <w:spacing w:val="-8"/>
        </w:rPr>
        <w:t xml:space="preserve"> </w:t>
      </w:r>
      <w:r w:rsidRPr="00CA1A63">
        <w:t>Health</w:t>
      </w:r>
      <w:r w:rsidRPr="00CA1A63">
        <w:rPr>
          <w:spacing w:val="-7"/>
        </w:rPr>
        <w:t xml:space="preserve"> </w:t>
      </w:r>
      <w:r w:rsidRPr="00CA1A63">
        <w:t>Care</w:t>
      </w:r>
      <w:r w:rsidRPr="00CA1A63">
        <w:rPr>
          <w:spacing w:val="-7"/>
        </w:rPr>
        <w:t xml:space="preserve"> </w:t>
      </w:r>
      <w:r w:rsidRPr="00CA1A63">
        <w:t>Authority</w:t>
      </w:r>
    </w:p>
    <w:p w14:paraId="41B75B1B" w14:textId="77777777" w:rsidR="0044499A" w:rsidRDefault="0044499A" w:rsidP="00403D94"/>
    <w:p w14:paraId="322F0296" w14:textId="77777777" w:rsidR="0044499A" w:rsidRDefault="0044499A" w:rsidP="00403D94"/>
    <w:p w14:paraId="5082FDEC" w14:textId="77777777" w:rsidR="0044499A" w:rsidRDefault="0044499A" w:rsidP="00403D94"/>
    <w:p w14:paraId="4C5420DF" w14:textId="6F8D7292" w:rsidR="0044499A" w:rsidRDefault="0044499A" w:rsidP="00403D94"/>
    <w:p w14:paraId="527DF88E" w14:textId="77777777" w:rsidR="0044499A" w:rsidRDefault="0044499A" w:rsidP="00403D94"/>
    <w:p w14:paraId="45B54EDB" w14:textId="77777777" w:rsidR="0044499A" w:rsidRDefault="0044499A" w:rsidP="00403D94"/>
    <w:p w14:paraId="4C1A442B" w14:textId="3C9F2D78" w:rsidR="0044499A" w:rsidRDefault="0044499A" w:rsidP="00403D94"/>
    <w:p w14:paraId="26B5FB1E" w14:textId="77777777" w:rsidR="0044499A" w:rsidRDefault="0044499A" w:rsidP="00403D94"/>
    <w:p w14:paraId="309AB853" w14:textId="77777777" w:rsidR="00403D94" w:rsidRDefault="00403D94" w:rsidP="00403D94"/>
    <w:p w14:paraId="5D7716DE" w14:textId="77777777" w:rsidR="00403D94" w:rsidRDefault="00403D94" w:rsidP="00403D94"/>
    <w:p w14:paraId="1006600D" w14:textId="77777777" w:rsidR="00403D94" w:rsidRDefault="00403D94" w:rsidP="00403D94"/>
    <w:p w14:paraId="09759B77" w14:textId="77777777" w:rsidR="00403D94" w:rsidRDefault="00403D94" w:rsidP="00403D94"/>
    <w:p w14:paraId="10860393" w14:textId="77777777" w:rsidR="00403D94" w:rsidRDefault="00403D94" w:rsidP="00403D94"/>
    <w:p w14:paraId="2E6F6B0B" w14:textId="5CBE6DC5" w:rsidR="0044499A" w:rsidRPr="00CA1A63" w:rsidRDefault="002C2C75" w:rsidP="00403D94">
      <w:r w:rsidRPr="00CA1A63">
        <w:t>Division</w:t>
      </w:r>
      <w:r w:rsidRPr="00CA1A63">
        <w:rPr>
          <w:spacing w:val="-6"/>
        </w:rPr>
        <w:t xml:space="preserve"> </w:t>
      </w:r>
      <w:r w:rsidRPr="00CA1A63">
        <w:t>of</w:t>
      </w:r>
      <w:r w:rsidRPr="00CA1A63">
        <w:rPr>
          <w:spacing w:val="-6"/>
        </w:rPr>
        <w:t xml:space="preserve"> </w:t>
      </w:r>
      <w:r w:rsidRPr="00CA1A63">
        <w:t>Behavioral</w:t>
      </w:r>
      <w:r w:rsidRPr="00CA1A63">
        <w:rPr>
          <w:spacing w:val="-7"/>
        </w:rPr>
        <w:t xml:space="preserve"> </w:t>
      </w:r>
      <w:r w:rsidRPr="00CA1A63">
        <w:t>Health</w:t>
      </w:r>
      <w:r w:rsidRPr="00CA1A63">
        <w:rPr>
          <w:spacing w:val="-6"/>
        </w:rPr>
        <w:t xml:space="preserve"> </w:t>
      </w:r>
      <w:r w:rsidRPr="00CA1A63">
        <w:t>and</w:t>
      </w:r>
      <w:r w:rsidRPr="00CA1A63">
        <w:rPr>
          <w:spacing w:val="-6"/>
        </w:rPr>
        <w:t xml:space="preserve"> </w:t>
      </w:r>
      <w:r w:rsidRPr="00CA1A63">
        <w:rPr>
          <w:spacing w:val="-2"/>
        </w:rPr>
        <w:t>Recovery</w:t>
      </w:r>
    </w:p>
    <w:p w14:paraId="036A40DE" w14:textId="7929FCF7" w:rsidR="0044499A" w:rsidRPr="00CA1A63" w:rsidRDefault="002C2C75" w:rsidP="00403D94">
      <w:r w:rsidRPr="00CA1A63">
        <w:t>P.O.</w:t>
      </w:r>
      <w:r w:rsidRPr="00CA1A63">
        <w:rPr>
          <w:spacing w:val="-2"/>
        </w:rPr>
        <w:t xml:space="preserve"> </w:t>
      </w:r>
      <w:r w:rsidRPr="00CA1A63">
        <w:t>Box</w:t>
      </w:r>
      <w:r w:rsidRPr="00CA1A63">
        <w:rPr>
          <w:spacing w:val="-2"/>
        </w:rPr>
        <w:t xml:space="preserve"> 42730</w:t>
      </w:r>
    </w:p>
    <w:p w14:paraId="148D0FCD" w14:textId="77777777" w:rsidR="00403D94" w:rsidRDefault="002C2C75" w:rsidP="00403D94">
      <w:r w:rsidRPr="00CA1A63">
        <w:lastRenderedPageBreak/>
        <w:t>Olympia,</w:t>
      </w:r>
      <w:r w:rsidRPr="00CA1A63">
        <w:rPr>
          <w:spacing w:val="-14"/>
        </w:rPr>
        <w:t xml:space="preserve"> </w:t>
      </w:r>
      <w:r w:rsidRPr="00CA1A63">
        <w:t>WA</w:t>
      </w:r>
      <w:r w:rsidRPr="00CA1A63">
        <w:rPr>
          <w:spacing w:val="-14"/>
        </w:rPr>
        <w:t xml:space="preserve"> </w:t>
      </w:r>
      <w:r w:rsidRPr="00CA1A63">
        <w:t>98504</w:t>
      </w:r>
    </w:p>
    <w:p w14:paraId="1E473D26" w14:textId="7BCE5A2C" w:rsidR="0044499A" w:rsidRPr="00CA1A63" w:rsidRDefault="00A54F48" w:rsidP="00403D94">
      <w:hyperlink r:id="rId9" w:history="1">
        <w:r w:rsidRPr="00C74BF4">
          <w:rPr>
            <w:rStyle w:val="Hyperlink"/>
            <w:spacing w:val="-2"/>
          </w:rPr>
          <w:t>www.hca.wa.gov</w:t>
        </w:r>
      </w:hyperlink>
    </w:p>
    <w:p w14:paraId="2E018CA2" w14:textId="77777777" w:rsidR="0044499A" w:rsidRDefault="0044499A" w:rsidP="00D94C15">
      <w:pPr>
        <w:spacing w:line="372" w:lineRule="auto"/>
        <w:ind w:right="-40"/>
        <w:sectPr w:rsidR="0044499A" w:rsidSect="00E46DB1">
          <w:headerReference w:type="even" r:id="rId10"/>
          <w:headerReference w:type="default" r:id="rId11"/>
          <w:footerReference w:type="even" r:id="rId12"/>
          <w:footerReference w:type="default" r:id="rId13"/>
          <w:headerReference w:type="first" r:id="rId14"/>
          <w:footerReference w:type="first" r:id="rId15"/>
          <w:type w:val="continuous"/>
          <w:pgSz w:w="12240" w:h="15840"/>
          <w:pgMar w:top="720" w:right="1710" w:bottom="280" w:left="1300" w:header="1152" w:footer="792" w:gutter="0"/>
          <w:cols w:space="720"/>
          <w:docGrid w:linePitch="272"/>
        </w:sectPr>
      </w:pPr>
    </w:p>
    <w:p w14:paraId="3803AB43" w14:textId="77777777" w:rsidR="00D37B14" w:rsidRDefault="00D37B14" w:rsidP="00C014B2">
      <w:pPr>
        <w:pStyle w:val="TOCHeading"/>
        <w:rPr>
          <w:rFonts w:ascii="Source Sans Pro" w:eastAsia="Segoe UI" w:hAnsi="Source Sans Pro" w:cs="Segoe UI"/>
          <w:color w:val="auto"/>
          <w:sz w:val="20"/>
          <w:szCs w:val="22"/>
        </w:rPr>
        <w:sectPr w:rsidR="00D37B14" w:rsidSect="0031067D">
          <w:footerReference w:type="default" r:id="rId16"/>
          <w:type w:val="continuous"/>
          <w:pgSz w:w="12240" w:h="15840"/>
          <w:pgMar w:top="1440" w:right="1440" w:bottom="1440" w:left="1440" w:header="0" w:footer="792" w:gutter="0"/>
          <w:cols w:space="720"/>
          <w:docGrid w:linePitch="272"/>
        </w:sectPr>
      </w:pPr>
    </w:p>
    <w:sdt>
      <w:sdtPr>
        <w:rPr>
          <w:rFonts w:ascii="Source Sans Pro" w:eastAsia="Segoe UI" w:hAnsi="Source Sans Pro" w:cs="Segoe UI"/>
          <w:color w:val="auto"/>
          <w:sz w:val="20"/>
          <w:szCs w:val="22"/>
        </w:rPr>
        <w:id w:val="1625418717"/>
        <w:docPartObj>
          <w:docPartGallery w:val="Table of Contents"/>
          <w:docPartUnique/>
        </w:docPartObj>
      </w:sdtPr>
      <w:sdtEndPr>
        <w:rPr>
          <w:b/>
          <w:bCs/>
          <w:noProof/>
        </w:rPr>
      </w:sdtEndPr>
      <w:sdtContent>
        <w:p w14:paraId="23800A31" w14:textId="283CD410" w:rsidR="00304AA7" w:rsidRPr="00304AA7" w:rsidRDefault="00713E6B" w:rsidP="00C014B2">
          <w:pPr>
            <w:pStyle w:val="TOCHeading"/>
            <w:rPr>
              <w:rStyle w:val="Header1Char"/>
            </w:rPr>
          </w:pPr>
          <w:r>
            <w:rPr>
              <w:rStyle w:val="Header1Char"/>
            </w:rPr>
            <w:t>Table of C</w:t>
          </w:r>
          <w:r w:rsidR="00304AA7" w:rsidRPr="00304AA7">
            <w:rPr>
              <w:rStyle w:val="Header1Char"/>
            </w:rPr>
            <w:t>ontents</w:t>
          </w:r>
        </w:p>
        <w:p w14:paraId="7F97C1C3" w14:textId="555BD972" w:rsidR="005B6671" w:rsidRDefault="00D179D1">
          <w:pPr>
            <w:pStyle w:val="TOC3"/>
            <w:tabs>
              <w:tab w:val="right" w:leader="dot" w:pos="9350"/>
            </w:tabs>
            <w:rPr>
              <w:rFonts w:eastAsiaTheme="minorEastAsia" w:cstheme="minorBidi"/>
              <w:noProof/>
              <w:kern w:val="2"/>
              <w:sz w:val="24"/>
              <w:szCs w:val="24"/>
              <w14:ligatures w14:val="standardContextual"/>
            </w:rPr>
          </w:pPr>
          <w:r>
            <w:fldChar w:fldCharType="begin"/>
          </w:r>
          <w:r>
            <w:instrText xml:space="preserve"> TOC \o "1-5" \h \z \u </w:instrText>
          </w:r>
          <w:r>
            <w:fldChar w:fldCharType="separate"/>
          </w:r>
          <w:bookmarkStart w:id="5" w:name="_Toc236342144"/>
          <w:bookmarkStart w:id="6" w:name="_Toc236340638"/>
          <w:bookmarkStart w:id="7" w:name="_Toc236322226"/>
          <w:bookmarkStart w:id="8" w:name="_Toc236322417"/>
          <w:bookmarkStart w:id="9" w:name="_Toc236339146"/>
          <w:bookmarkStart w:id="10" w:name="_Toc236339543"/>
          <w:bookmarkStart w:id="11" w:name="_Toc236339739"/>
          <w:bookmarkStart w:id="12" w:name="_Toc236339936"/>
          <w:bookmarkStart w:id="13" w:name="_Toc236340136"/>
          <w:bookmarkStart w:id="14" w:name="_Toc236340443"/>
          <w:r w:rsidR="005B6671" w:rsidRPr="00D90383">
            <w:rPr>
              <w:rStyle w:val="Hyperlink"/>
              <w:noProof/>
            </w:rPr>
            <w:fldChar w:fldCharType="begin"/>
          </w:r>
          <w:r w:rsidR="005B6671" w:rsidRPr="00D90383">
            <w:rPr>
              <w:rStyle w:val="Hyperlink"/>
              <w:noProof/>
            </w:rPr>
            <w:instrText xml:space="preserve"> </w:instrText>
          </w:r>
          <w:r w:rsidR="005B6671">
            <w:rPr>
              <w:noProof/>
            </w:rPr>
            <w:instrText>HYPERLINK \l "_Toc236342810"</w:instrText>
          </w:r>
          <w:r w:rsidR="005B6671" w:rsidRPr="00D90383">
            <w:rPr>
              <w:rStyle w:val="Hyperlink"/>
              <w:noProof/>
            </w:rPr>
            <w:instrText xml:space="preserve"> </w:instrText>
          </w:r>
          <w:r w:rsidR="005B6671" w:rsidRPr="00D90383">
            <w:rPr>
              <w:rStyle w:val="Hyperlink"/>
              <w:noProof/>
            </w:rPr>
          </w:r>
          <w:r w:rsidR="005B6671" w:rsidRPr="00D90383">
            <w:rPr>
              <w:rStyle w:val="Hyperlink"/>
              <w:noProof/>
            </w:rPr>
            <w:fldChar w:fldCharType="separate"/>
          </w:r>
          <w:bookmarkStart w:id="15" w:name="_Toc236342613"/>
          <w:r w:rsidR="005B6671" w:rsidRPr="00D90383">
            <w:rPr>
              <w:rStyle w:val="Hyperlink"/>
              <w:noProof/>
            </w:rPr>
            <w:drawing>
              <wp:inline distT="0" distB="0" distL="0" distR="0" wp14:anchorId="3A56AEF3" wp14:editId="2A827D7D">
                <wp:extent cx="2199440" cy="737234"/>
                <wp:effectExtent l="0" t="0" r="0" b="0"/>
                <wp:docPr id="177970253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2199440" cy="737234"/>
                        </a:xfrm>
                        <a:prstGeom prst="rect">
                          <a:avLst/>
                        </a:prstGeom>
                      </pic:spPr>
                    </pic:pic>
                  </a:graphicData>
                </a:graphic>
              </wp:inline>
            </w:drawing>
          </w:r>
          <w:bookmarkEnd w:id="15"/>
          <w:r w:rsidR="005B6671" w:rsidRPr="00D90383">
            <w:rPr>
              <w:rStyle w:val="Hyperlink"/>
              <w:noProof/>
            </w:rPr>
            <w:fldChar w:fldCharType="end"/>
          </w:r>
        </w:p>
        <w:p w14:paraId="7BF16254" w14:textId="407C9541" w:rsidR="005B6671" w:rsidRDefault="005B6671">
          <w:pPr>
            <w:pStyle w:val="TOC1"/>
            <w:tabs>
              <w:tab w:val="right" w:leader="dot" w:pos="9350"/>
            </w:tabs>
            <w:rPr>
              <w:rFonts w:eastAsiaTheme="minorEastAsia" w:cstheme="minorBidi"/>
              <w:b w:val="0"/>
              <w:bCs w:val="0"/>
              <w:noProof/>
              <w:kern w:val="2"/>
              <w:sz w:val="24"/>
              <w:szCs w:val="24"/>
              <w14:ligatures w14:val="standardContextual"/>
            </w:rPr>
          </w:pPr>
          <w:hyperlink w:anchor="_Toc236342811" w:history="1">
            <w:r w:rsidRPr="00D90383">
              <w:rPr>
                <w:rStyle w:val="Hyperlink"/>
                <w:noProof/>
              </w:rPr>
              <w:t>Executive</w:t>
            </w:r>
            <w:r w:rsidRPr="00D90383">
              <w:rPr>
                <w:rStyle w:val="Hyperlink"/>
                <w:noProof/>
                <w:spacing w:val="-5"/>
              </w:rPr>
              <w:t xml:space="preserve"> </w:t>
            </w:r>
            <w:r w:rsidRPr="00D90383">
              <w:rPr>
                <w:rStyle w:val="Hyperlink"/>
                <w:noProof/>
                <w:spacing w:val="-2"/>
              </w:rPr>
              <w:t>Summary</w:t>
            </w:r>
            <w:r>
              <w:rPr>
                <w:noProof/>
                <w:webHidden/>
              </w:rPr>
              <w:tab/>
            </w:r>
            <w:r>
              <w:rPr>
                <w:noProof/>
                <w:webHidden/>
              </w:rPr>
              <w:fldChar w:fldCharType="begin"/>
            </w:r>
            <w:r>
              <w:rPr>
                <w:noProof/>
                <w:webHidden/>
              </w:rPr>
              <w:instrText xml:space="preserve"> PAGEREF _Toc236342811 \h </w:instrText>
            </w:r>
            <w:r>
              <w:rPr>
                <w:noProof/>
                <w:webHidden/>
              </w:rPr>
            </w:r>
            <w:r>
              <w:rPr>
                <w:noProof/>
                <w:webHidden/>
              </w:rPr>
              <w:fldChar w:fldCharType="separate"/>
            </w:r>
            <w:r>
              <w:rPr>
                <w:noProof/>
                <w:webHidden/>
              </w:rPr>
              <w:t>1</w:t>
            </w:r>
            <w:r>
              <w:rPr>
                <w:noProof/>
                <w:webHidden/>
              </w:rPr>
              <w:fldChar w:fldCharType="end"/>
            </w:r>
          </w:hyperlink>
        </w:p>
        <w:p w14:paraId="76562088" w14:textId="13FF26C6" w:rsidR="005B6671" w:rsidRDefault="005B6671">
          <w:pPr>
            <w:pStyle w:val="TOC1"/>
            <w:tabs>
              <w:tab w:val="right" w:leader="dot" w:pos="9350"/>
            </w:tabs>
            <w:rPr>
              <w:rFonts w:eastAsiaTheme="minorEastAsia" w:cstheme="minorBidi"/>
              <w:b w:val="0"/>
              <w:bCs w:val="0"/>
              <w:noProof/>
              <w:kern w:val="2"/>
              <w:sz w:val="24"/>
              <w:szCs w:val="24"/>
              <w14:ligatures w14:val="standardContextual"/>
            </w:rPr>
          </w:pPr>
          <w:hyperlink w:anchor="_Toc236342812" w:history="1">
            <w:r w:rsidRPr="00D90383">
              <w:rPr>
                <w:rStyle w:val="Hyperlink"/>
                <w:noProof/>
              </w:rPr>
              <w:t>Conventions</w:t>
            </w:r>
            <w:r w:rsidRPr="00D90383">
              <w:rPr>
                <w:rStyle w:val="Hyperlink"/>
                <w:noProof/>
                <w:spacing w:val="-4"/>
              </w:rPr>
              <w:t xml:space="preserve"> </w:t>
            </w:r>
            <w:r w:rsidRPr="00D90383">
              <w:rPr>
                <w:rStyle w:val="Hyperlink"/>
                <w:noProof/>
              </w:rPr>
              <w:t>used</w:t>
            </w:r>
            <w:r w:rsidRPr="00D90383">
              <w:rPr>
                <w:rStyle w:val="Hyperlink"/>
                <w:noProof/>
                <w:spacing w:val="-3"/>
              </w:rPr>
              <w:t xml:space="preserve"> </w:t>
            </w:r>
            <w:r w:rsidRPr="00D90383">
              <w:rPr>
                <w:rStyle w:val="Hyperlink"/>
                <w:noProof/>
              </w:rPr>
              <w:t>in</w:t>
            </w:r>
            <w:r w:rsidRPr="00D90383">
              <w:rPr>
                <w:rStyle w:val="Hyperlink"/>
                <w:noProof/>
                <w:spacing w:val="-4"/>
              </w:rPr>
              <w:t xml:space="preserve"> </w:t>
            </w:r>
            <w:r w:rsidRPr="00D90383">
              <w:rPr>
                <w:rStyle w:val="Hyperlink"/>
                <w:noProof/>
              </w:rPr>
              <w:t>this</w:t>
            </w:r>
            <w:r w:rsidRPr="00D90383">
              <w:rPr>
                <w:rStyle w:val="Hyperlink"/>
                <w:noProof/>
                <w:spacing w:val="-3"/>
              </w:rPr>
              <w:t xml:space="preserve"> </w:t>
            </w:r>
            <w:r w:rsidRPr="00D90383">
              <w:rPr>
                <w:rStyle w:val="Hyperlink"/>
                <w:noProof/>
                <w:spacing w:val="-2"/>
              </w:rPr>
              <w:t>report</w:t>
            </w:r>
            <w:r>
              <w:rPr>
                <w:noProof/>
                <w:webHidden/>
              </w:rPr>
              <w:tab/>
            </w:r>
            <w:r>
              <w:rPr>
                <w:noProof/>
                <w:webHidden/>
              </w:rPr>
              <w:fldChar w:fldCharType="begin"/>
            </w:r>
            <w:r>
              <w:rPr>
                <w:noProof/>
                <w:webHidden/>
              </w:rPr>
              <w:instrText xml:space="preserve"> PAGEREF _Toc236342812 \h </w:instrText>
            </w:r>
            <w:r>
              <w:rPr>
                <w:noProof/>
                <w:webHidden/>
              </w:rPr>
            </w:r>
            <w:r>
              <w:rPr>
                <w:noProof/>
                <w:webHidden/>
              </w:rPr>
              <w:fldChar w:fldCharType="separate"/>
            </w:r>
            <w:r>
              <w:rPr>
                <w:noProof/>
                <w:webHidden/>
              </w:rPr>
              <w:t>2</w:t>
            </w:r>
            <w:r>
              <w:rPr>
                <w:noProof/>
                <w:webHidden/>
              </w:rPr>
              <w:fldChar w:fldCharType="end"/>
            </w:r>
          </w:hyperlink>
        </w:p>
        <w:p w14:paraId="612AF086" w14:textId="2ED5ADC6" w:rsidR="005B6671" w:rsidRDefault="005B6671">
          <w:pPr>
            <w:pStyle w:val="TOC2"/>
            <w:tabs>
              <w:tab w:val="right" w:leader="dot" w:pos="9350"/>
            </w:tabs>
            <w:rPr>
              <w:rFonts w:eastAsiaTheme="minorEastAsia" w:cstheme="minorBidi"/>
              <w:iCs w:val="0"/>
              <w:noProof/>
              <w:kern w:val="2"/>
              <w:sz w:val="24"/>
              <w:szCs w:val="24"/>
              <w14:ligatures w14:val="standardContextual"/>
            </w:rPr>
          </w:pPr>
          <w:hyperlink w:anchor="_Toc236342813" w:history="1">
            <w:r w:rsidRPr="00D90383">
              <w:rPr>
                <w:rStyle w:val="Hyperlink"/>
                <w:noProof/>
              </w:rPr>
              <w:t>General guidance</w:t>
            </w:r>
            <w:r>
              <w:rPr>
                <w:noProof/>
                <w:webHidden/>
              </w:rPr>
              <w:tab/>
            </w:r>
            <w:r>
              <w:rPr>
                <w:noProof/>
                <w:webHidden/>
              </w:rPr>
              <w:fldChar w:fldCharType="begin"/>
            </w:r>
            <w:r>
              <w:rPr>
                <w:noProof/>
                <w:webHidden/>
              </w:rPr>
              <w:instrText xml:space="preserve"> PAGEREF _Toc236342813 \h </w:instrText>
            </w:r>
            <w:r>
              <w:rPr>
                <w:noProof/>
                <w:webHidden/>
              </w:rPr>
            </w:r>
            <w:r>
              <w:rPr>
                <w:noProof/>
                <w:webHidden/>
              </w:rPr>
              <w:fldChar w:fldCharType="separate"/>
            </w:r>
            <w:r>
              <w:rPr>
                <w:noProof/>
                <w:webHidden/>
              </w:rPr>
              <w:t>2</w:t>
            </w:r>
            <w:r>
              <w:rPr>
                <w:noProof/>
                <w:webHidden/>
              </w:rPr>
              <w:fldChar w:fldCharType="end"/>
            </w:r>
          </w:hyperlink>
        </w:p>
        <w:p w14:paraId="475A2CE8" w14:textId="632619BF" w:rsidR="005B6671" w:rsidRDefault="005B6671">
          <w:pPr>
            <w:pStyle w:val="TOC2"/>
            <w:tabs>
              <w:tab w:val="right" w:leader="dot" w:pos="9350"/>
            </w:tabs>
            <w:rPr>
              <w:rFonts w:eastAsiaTheme="minorEastAsia" w:cstheme="minorBidi"/>
              <w:iCs w:val="0"/>
              <w:noProof/>
              <w:kern w:val="2"/>
              <w:sz w:val="24"/>
              <w:szCs w:val="24"/>
              <w14:ligatures w14:val="standardContextual"/>
            </w:rPr>
          </w:pPr>
          <w:hyperlink w:anchor="_Toc236342814" w:history="1">
            <w:r w:rsidRPr="00D90383">
              <w:rPr>
                <w:rStyle w:val="Hyperlink"/>
                <w:noProof/>
              </w:rPr>
              <w:t>Use of references</w:t>
            </w:r>
            <w:r>
              <w:rPr>
                <w:noProof/>
                <w:webHidden/>
              </w:rPr>
              <w:tab/>
            </w:r>
            <w:r>
              <w:rPr>
                <w:noProof/>
                <w:webHidden/>
              </w:rPr>
              <w:fldChar w:fldCharType="begin"/>
            </w:r>
            <w:r>
              <w:rPr>
                <w:noProof/>
                <w:webHidden/>
              </w:rPr>
              <w:instrText xml:space="preserve"> PAGEREF _Toc236342814 \h </w:instrText>
            </w:r>
            <w:r>
              <w:rPr>
                <w:noProof/>
                <w:webHidden/>
              </w:rPr>
            </w:r>
            <w:r>
              <w:rPr>
                <w:noProof/>
                <w:webHidden/>
              </w:rPr>
              <w:fldChar w:fldCharType="separate"/>
            </w:r>
            <w:r>
              <w:rPr>
                <w:noProof/>
                <w:webHidden/>
              </w:rPr>
              <w:t>4</w:t>
            </w:r>
            <w:r>
              <w:rPr>
                <w:noProof/>
                <w:webHidden/>
              </w:rPr>
              <w:fldChar w:fldCharType="end"/>
            </w:r>
          </w:hyperlink>
        </w:p>
        <w:p w14:paraId="69798D28" w14:textId="41FC72EC" w:rsidR="005B6671" w:rsidRDefault="005B6671">
          <w:pPr>
            <w:pStyle w:val="TOC2"/>
            <w:tabs>
              <w:tab w:val="right" w:leader="dot" w:pos="9350"/>
            </w:tabs>
            <w:rPr>
              <w:rFonts w:eastAsiaTheme="minorEastAsia" w:cstheme="minorBidi"/>
              <w:iCs w:val="0"/>
              <w:noProof/>
              <w:kern w:val="2"/>
              <w:sz w:val="24"/>
              <w:szCs w:val="24"/>
              <w14:ligatures w14:val="standardContextual"/>
            </w:rPr>
          </w:pPr>
          <w:hyperlink w:anchor="_Toc236342815" w:history="1">
            <w:r w:rsidRPr="00D90383">
              <w:rPr>
                <w:rStyle w:val="Hyperlink"/>
                <w:noProof/>
              </w:rPr>
              <w:t>Caveat of limitation</w:t>
            </w:r>
            <w:r>
              <w:rPr>
                <w:noProof/>
                <w:webHidden/>
              </w:rPr>
              <w:tab/>
            </w:r>
            <w:r>
              <w:rPr>
                <w:noProof/>
                <w:webHidden/>
              </w:rPr>
              <w:fldChar w:fldCharType="begin"/>
            </w:r>
            <w:r>
              <w:rPr>
                <w:noProof/>
                <w:webHidden/>
              </w:rPr>
              <w:instrText xml:space="preserve"> PAGEREF _Toc236342815 \h </w:instrText>
            </w:r>
            <w:r>
              <w:rPr>
                <w:noProof/>
                <w:webHidden/>
              </w:rPr>
            </w:r>
            <w:r>
              <w:rPr>
                <w:noProof/>
                <w:webHidden/>
              </w:rPr>
              <w:fldChar w:fldCharType="separate"/>
            </w:r>
            <w:r>
              <w:rPr>
                <w:noProof/>
                <w:webHidden/>
              </w:rPr>
              <w:t>4</w:t>
            </w:r>
            <w:r>
              <w:rPr>
                <w:noProof/>
                <w:webHidden/>
              </w:rPr>
              <w:fldChar w:fldCharType="end"/>
            </w:r>
          </w:hyperlink>
        </w:p>
        <w:p w14:paraId="77291F4E" w14:textId="62136BDB" w:rsidR="005B6671" w:rsidRDefault="005B6671">
          <w:pPr>
            <w:pStyle w:val="TOC1"/>
            <w:tabs>
              <w:tab w:val="right" w:leader="dot" w:pos="9350"/>
            </w:tabs>
            <w:rPr>
              <w:rFonts w:eastAsiaTheme="minorEastAsia" w:cstheme="minorBidi"/>
              <w:b w:val="0"/>
              <w:bCs w:val="0"/>
              <w:noProof/>
              <w:kern w:val="2"/>
              <w:sz w:val="24"/>
              <w:szCs w:val="24"/>
              <w14:ligatures w14:val="standardContextual"/>
            </w:rPr>
          </w:pPr>
          <w:hyperlink w:anchor="_Toc236342816" w:history="1">
            <w:r w:rsidRPr="00D90383">
              <w:rPr>
                <w:rStyle w:val="Hyperlink"/>
                <w:noProof/>
              </w:rPr>
              <w:t>Legislative</w:t>
            </w:r>
            <w:r w:rsidRPr="00D90383">
              <w:rPr>
                <w:rStyle w:val="Hyperlink"/>
                <w:noProof/>
                <w:spacing w:val="-5"/>
              </w:rPr>
              <w:t xml:space="preserve"> </w:t>
            </w:r>
            <w:r w:rsidRPr="00D90383">
              <w:rPr>
                <w:rStyle w:val="Hyperlink"/>
                <w:noProof/>
              </w:rPr>
              <w:t>intent</w:t>
            </w:r>
            <w:r w:rsidRPr="00D90383">
              <w:rPr>
                <w:rStyle w:val="Hyperlink"/>
                <w:noProof/>
                <w:spacing w:val="-5"/>
              </w:rPr>
              <w:t xml:space="preserve"> </w:t>
            </w:r>
            <w:r w:rsidRPr="00D90383">
              <w:rPr>
                <w:rStyle w:val="Hyperlink"/>
                <w:noProof/>
              </w:rPr>
              <w:t>and</w:t>
            </w:r>
            <w:r w:rsidRPr="00D90383">
              <w:rPr>
                <w:rStyle w:val="Hyperlink"/>
                <w:noProof/>
                <w:spacing w:val="-3"/>
              </w:rPr>
              <w:t xml:space="preserve"> </w:t>
            </w:r>
            <w:r w:rsidRPr="00D90383">
              <w:rPr>
                <w:rStyle w:val="Hyperlink"/>
                <w:noProof/>
                <w:spacing w:val="-2"/>
              </w:rPr>
              <w:t>purpose</w:t>
            </w:r>
            <w:r>
              <w:rPr>
                <w:noProof/>
                <w:webHidden/>
              </w:rPr>
              <w:tab/>
            </w:r>
            <w:r>
              <w:rPr>
                <w:noProof/>
                <w:webHidden/>
              </w:rPr>
              <w:fldChar w:fldCharType="begin"/>
            </w:r>
            <w:r>
              <w:rPr>
                <w:noProof/>
                <w:webHidden/>
              </w:rPr>
              <w:instrText xml:space="preserve"> PAGEREF _Toc236342816 \h </w:instrText>
            </w:r>
            <w:r>
              <w:rPr>
                <w:noProof/>
                <w:webHidden/>
              </w:rPr>
            </w:r>
            <w:r>
              <w:rPr>
                <w:noProof/>
                <w:webHidden/>
              </w:rPr>
              <w:fldChar w:fldCharType="separate"/>
            </w:r>
            <w:r>
              <w:rPr>
                <w:noProof/>
                <w:webHidden/>
              </w:rPr>
              <w:t>6</w:t>
            </w:r>
            <w:r>
              <w:rPr>
                <w:noProof/>
                <w:webHidden/>
              </w:rPr>
              <w:fldChar w:fldCharType="end"/>
            </w:r>
          </w:hyperlink>
        </w:p>
        <w:p w14:paraId="7FA2E320" w14:textId="7135FB7D" w:rsidR="005B6671" w:rsidRDefault="005B6671">
          <w:pPr>
            <w:pStyle w:val="TOC1"/>
            <w:tabs>
              <w:tab w:val="right" w:leader="dot" w:pos="9350"/>
            </w:tabs>
            <w:rPr>
              <w:rFonts w:eastAsiaTheme="minorEastAsia" w:cstheme="minorBidi"/>
              <w:b w:val="0"/>
              <w:bCs w:val="0"/>
              <w:noProof/>
              <w:kern w:val="2"/>
              <w:sz w:val="24"/>
              <w:szCs w:val="24"/>
              <w14:ligatures w14:val="standardContextual"/>
            </w:rPr>
          </w:pPr>
          <w:hyperlink w:anchor="_Toc236342817" w:history="1">
            <w:r w:rsidRPr="00D90383">
              <w:rPr>
                <w:rStyle w:val="Hyperlink"/>
                <w:noProof/>
              </w:rPr>
              <w:t>Overview of legislative changes</w:t>
            </w:r>
            <w:r>
              <w:rPr>
                <w:noProof/>
                <w:webHidden/>
              </w:rPr>
              <w:tab/>
            </w:r>
            <w:r>
              <w:rPr>
                <w:noProof/>
                <w:webHidden/>
              </w:rPr>
              <w:fldChar w:fldCharType="begin"/>
            </w:r>
            <w:r>
              <w:rPr>
                <w:noProof/>
                <w:webHidden/>
              </w:rPr>
              <w:instrText xml:space="preserve"> PAGEREF _Toc236342817 \h </w:instrText>
            </w:r>
            <w:r>
              <w:rPr>
                <w:noProof/>
                <w:webHidden/>
              </w:rPr>
            </w:r>
            <w:r>
              <w:rPr>
                <w:noProof/>
                <w:webHidden/>
              </w:rPr>
              <w:fldChar w:fldCharType="separate"/>
            </w:r>
            <w:r>
              <w:rPr>
                <w:noProof/>
                <w:webHidden/>
              </w:rPr>
              <w:t>8</w:t>
            </w:r>
            <w:r>
              <w:rPr>
                <w:noProof/>
                <w:webHidden/>
              </w:rPr>
              <w:fldChar w:fldCharType="end"/>
            </w:r>
          </w:hyperlink>
        </w:p>
        <w:p w14:paraId="26F04321" w14:textId="2A8F23DB" w:rsidR="005B6671" w:rsidRDefault="005B6671">
          <w:pPr>
            <w:pStyle w:val="TOC2"/>
            <w:tabs>
              <w:tab w:val="right" w:leader="dot" w:pos="9350"/>
            </w:tabs>
            <w:rPr>
              <w:rFonts w:eastAsiaTheme="minorEastAsia" w:cstheme="minorBidi"/>
              <w:iCs w:val="0"/>
              <w:noProof/>
              <w:kern w:val="2"/>
              <w:sz w:val="24"/>
              <w:szCs w:val="24"/>
              <w14:ligatures w14:val="standardContextual"/>
            </w:rPr>
          </w:pPr>
          <w:hyperlink w:anchor="_Toc236342818" w:history="1">
            <w:r w:rsidRPr="00D90383">
              <w:rPr>
                <w:rStyle w:val="Hyperlink"/>
                <w:noProof/>
              </w:rPr>
              <w:t>Legislative changes to statutes relevant to involuntary treatment between 2020 and 2026</w:t>
            </w:r>
            <w:r>
              <w:rPr>
                <w:noProof/>
                <w:webHidden/>
              </w:rPr>
              <w:tab/>
            </w:r>
            <w:r>
              <w:rPr>
                <w:noProof/>
                <w:webHidden/>
              </w:rPr>
              <w:fldChar w:fldCharType="begin"/>
            </w:r>
            <w:r>
              <w:rPr>
                <w:noProof/>
                <w:webHidden/>
              </w:rPr>
              <w:instrText xml:space="preserve"> PAGEREF _Toc236342818 \h </w:instrText>
            </w:r>
            <w:r>
              <w:rPr>
                <w:noProof/>
                <w:webHidden/>
              </w:rPr>
            </w:r>
            <w:r>
              <w:rPr>
                <w:noProof/>
                <w:webHidden/>
              </w:rPr>
              <w:fldChar w:fldCharType="separate"/>
            </w:r>
            <w:r>
              <w:rPr>
                <w:noProof/>
                <w:webHidden/>
              </w:rPr>
              <w:t>8</w:t>
            </w:r>
            <w:r>
              <w:rPr>
                <w:noProof/>
                <w:webHidden/>
              </w:rPr>
              <w:fldChar w:fldCharType="end"/>
            </w:r>
          </w:hyperlink>
        </w:p>
        <w:p w14:paraId="6A4C103E" w14:textId="72E1FC2B" w:rsidR="005B6671" w:rsidRDefault="005B6671">
          <w:pPr>
            <w:pStyle w:val="TOC3"/>
            <w:tabs>
              <w:tab w:val="right" w:leader="dot" w:pos="9350"/>
            </w:tabs>
            <w:rPr>
              <w:rFonts w:eastAsiaTheme="minorEastAsia" w:cstheme="minorBidi"/>
              <w:noProof/>
              <w:kern w:val="2"/>
              <w:sz w:val="24"/>
              <w:szCs w:val="24"/>
              <w14:ligatures w14:val="standardContextual"/>
            </w:rPr>
          </w:pPr>
          <w:hyperlink w:anchor="_Toc236342819" w:history="1">
            <w:r w:rsidRPr="00D90383">
              <w:rPr>
                <w:rStyle w:val="Hyperlink"/>
                <w:noProof/>
              </w:rPr>
              <w:t>Legislation</w:t>
            </w:r>
            <w:r w:rsidRPr="00D90383">
              <w:rPr>
                <w:rStyle w:val="Hyperlink"/>
                <w:noProof/>
                <w:spacing w:val="-10"/>
              </w:rPr>
              <w:t xml:space="preserve"> </w:t>
            </w:r>
            <w:r w:rsidRPr="00D90383">
              <w:rPr>
                <w:rStyle w:val="Hyperlink"/>
                <w:noProof/>
              </w:rPr>
              <w:t>passed</w:t>
            </w:r>
            <w:r w:rsidRPr="00D90383">
              <w:rPr>
                <w:rStyle w:val="Hyperlink"/>
                <w:noProof/>
                <w:spacing w:val="-8"/>
              </w:rPr>
              <w:t xml:space="preserve"> </w:t>
            </w:r>
            <w:r w:rsidRPr="00D90383">
              <w:rPr>
                <w:rStyle w:val="Hyperlink"/>
                <w:noProof/>
              </w:rPr>
              <w:t>in</w:t>
            </w:r>
            <w:r w:rsidRPr="00D90383">
              <w:rPr>
                <w:rStyle w:val="Hyperlink"/>
                <w:noProof/>
                <w:spacing w:val="-7"/>
              </w:rPr>
              <w:t xml:space="preserve"> </w:t>
            </w:r>
            <w:r w:rsidRPr="00D90383">
              <w:rPr>
                <w:rStyle w:val="Hyperlink"/>
                <w:noProof/>
                <w:spacing w:val="-4"/>
              </w:rPr>
              <w:t>2021</w:t>
            </w:r>
            <w:r>
              <w:rPr>
                <w:noProof/>
                <w:webHidden/>
              </w:rPr>
              <w:tab/>
            </w:r>
            <w:r>
              <w:rPr>
                <w:noProof/>
                <w:webHidden/>
              </w:rPr>
              <w:fldChar w:fldCharType="begin"/>
            </w:r>
            <w:r>
              <w:rPr>
                <w:noProof/>
                <w:webHidden/>
              </w:rPr>
              <w:instrText xml:space="preserve"> PAGEREF _Toc236342819 \h </w:instrText>
            </w:r>
            <w:r>
              <w:rPr>
                <w:noProof/>
                <w:webHidden/>
              </w:rPr>
            </w:r>
            <w:r>
              <w:rPr>
                <w:noProof/>
                <w:webHidden/>
              </w:rPr>
              <w:fldChar w:fldCharType="separate"/>
            </w:r>
            <w:r>
              <w:rPr>
                <w:noProof/>
                <w:webHidden/>
              </w:rPr>
              <w:t>8</w:t>
            </w:r>
            <w:r>
              <w:rPr>
                <w:noProof/>
                <w:webHidden/>
              </w:rPr>
              <w:fldChar w:fldCharType="end"/>
            </w:r>
          </w:hyperlink>
        </w:p>
        <w:p w14:paraId="031810C4" w14:textId="611049BF" w:rsidR="005B6671" w:rsidRDefault="005B6671">
          <w:pPr>
            <w:pStyle w:val="TOC3"/>
            <w:tabs>
              <w:tab w:val="right" w:leader="dot" w:pos="9350"/>
            </w:tabs>
            <w:rPr>
              <w:rFonts w:eastAsiaTheme="minorEastAsia" w:cstheme="minorBidi"/>
              <w:noProof/>
              <w:kern w:val="2"/>
              <w:sz w:val="24"/>
              <w:szCs w:val="24"/>
              <w14:ligatures w14:val="standardContextual"/>
            </w:rPr>
          </w:pPr>
          <w:hyperlink w:anchor="_Toc236342820" w:history="1">
            <w:r w:rsidRPr="00D90383">
              <w:rPr>
                <w:rStyle w:val="Hyperlink"/>
                <w:noProof/>
              </w:rPr>
              <w:t>Legislation</w:t>
            </w:r>
            <w:r w:rsidRPr="00D90383">
              <w:rPr>
                <w:rStyle w:val="Hyperlink"/>
                <w:noProof/>
                <w:spacing w:val="-8"/>
              </w:rPr>
              <w:t xml:space="preserve"> </w:t>
            </w:r>
            <w:r w:rsidRPr="00D90383">
              <w:rPr>
                <w:rStyle w:val="Hyperlink"/>
                <w:noProof/>
              </w:rPr>
              <w:t>passed</w:t>
            </w:r>
            <w:r w:rsidRPr="00D90383">
              <w:rPr>
                <w:rStyle w:val="Hyperlink"/>
                <w:noProof/>
                <w:spacing w:val="-8"/>
              </w:rPr>
              <w:t xml:space="preserve"> </w:t>
            </w:r>
            <w:r w:rsidRPr="00D90383">
              <w:rPr>
                <w:rStyle w:val="Hyperlink"/>
                <w:noProof/>
              </w:rPr>
              <w:t>in</w:t>
            </w:r>
            <w:r w:rsidRPr="00D90383">
              <w:rPr>
                <w:rStyle w:val="Hyperlink"/>
                <w:noProof/>
                <w:spacing w:val="-7"/>
              </w:rPr>
              <w:t xml:space="preserve"> </w:t>
            </w:r>
            <w:r w:rsidRPr="00D90383">
              <w:rPr>
                <w:rStyle w:val="Hyperlink"/>
                <w:noProof/>
                <w:spacing w:val="-2"/>
              </w:rPr>
              <w:t>2022</w:t>
            </w:r>
            <w:r>
              <w:rPr>
                <w:noProof/>
                <w:webHidden/>
              </w:rPr>
              <w:tab/>
            </w:r>
            <w:r>
              <w:rPr>
                <w:noProof/>
                <w:webHidden/>
              </w:rPr>
              <w:fldChar w:fldCharType="begin"/>
            </w:r>
            <w:r>
              <w:rPr>
                <w:noProof/>
                <w:webHidden/>
              </w:rPr>
              <w:instrText xml:space="preserve"> PAGEREF _Toc236342820 \h </w:instrText>
            </w:r>
            <w:r>
              <w:rPr>
                <w:noProof/>
                <w:webHidden/>
              </w:rPr>
            </w:r>
            <w:r>
              <w:rPr>
                <w:noProof/>
                <w:webHidden/>
              </w:rPr>
              <w:fldChar w:fldCharType="separate"/>
            </w:r>
            <w:r>
              <w:rPr>
                <w:noProof/>
                <w:webHidden/>
              </w:rPr>
              <w:t>9</w:t>
            </w:r>
            <w:r>
              <w:rPr>
                <w:noProof/>
                <w:webHidden/>
              </w:rPr>
              <w:fldChar w:fldCharType="end"/>
            </w:r>
          </w:hyperlink>
        </w:p>
        <w:p w14:paraId="4D47D471" w14:textId="576B3EF8" w:rsidR="005B6671" w:rsidRDefault="005B6671">
          <w:pPr>
            <w:pStyle w:val="TOC3"/>
            <w:tabs>
              <w:tab w:val="right" w:leader="dot" w:pos="9350"/>
            </w:tabs>
            <w:rPr>
              <w:rFonts w:eastAsiaTheme="minorEastAsia" w:cstheme="minorBidi"/>
              <w:noProof/>
              <w:kern w:val="2"/>
              <w:sz w:val="24"/>
              <w:szCs w:val="24"/>
              <w14:ligatures w14:val="standardContextual"/>
            </w:rPr>
          </w:pPr>
          <w:hyperlink w:anchor="_Toc236342821" w:history="1">
            <w:r w:rsidRPr="00D90383">
              <w:rPr>
                <w:rStyle w:val="Hyperlink"/>
                <w:noProof/>
              </w:rPr>
              <w:t>Legislation</w:t>
            </w:r>
            <w:r w:rsidRPr="00D90383">
              <w:rPr>
                <w:rStyle w:val="Hyperlink"/>
                <w:noProof/>
                <w:spacing w:val="-10"/>
              </w:rPr>
              <w:t xml:space="preserve"> </w:t>
            </w:r>
            <w:r w:rsidRPr="00D90383">
              <w:rPr>
                <w:rStyle w:val="Hyperlink"/>
                <w:noProof/>
              </w:rPr>
              <w:t>passed</w:t>
            </w:r>
            <w:r w:rsidRPr="00D90383">
              <w:rPr>
                <w:rStyle w:val="Hyperlink"/>
                <w:noProof/>
                <w:spacing w:val="-8"/>
              </w:rPr>
              <w:t xml:space="preserve"> </w:t>
            </w:r>
            <w:r w:rsidRPr="00D90383">
              <w:rPr>
                <w:rStyle w:val="Hyperlink"/>
                <w:noProof/>
              </w:rPr>
              <w:t>in</w:t>
            </w:r>
            <w:r w:rsidRPr="00D90383">
              <w:rPr>
                <w:rStyle w:val="Hyperlink"/>
                <w:noProof/>
                <w:spacing w:val="-7"/>
              </w:rPr>
              <w:t xml:space="preserve"> </w:t>
            </w:r>
            <w:r w:rsidRPr="00D90383">
              <w:rPr>
                <w:rStyle w:val="Hyperlink"/>
                <w:noProof/>
                <w:spacing w:val="-4"/>
              </w:rPr>
              <w:t>2023</w:t>
            </w:r>
            <w:r>
              <w:rPr>
                <w:noProof/>
                <w:webHidden/>
              </w:rPr>
              <w:tab/>
            </w:r>
            <w:r>
              <w:rPr>
                <w:noProof/>
                <w:webHidden/>
              </w:rPr>
              <w:fldChar w:fldCharType="begin"/>
            </w:r>
            <w:r>
              <w:rPr>
                <w:noProof/>
                <w:webHidden/>
              </w:rPr>
              <w:instrText xml:space="preserve"> PAGEREF _Toc236342821 \h </w:instrText>
            </w:r>
            <w:r>
              <w:rPr>
                <w:noProof/>
                <w:webHidden/>
              </w:rPr>
            </w:r>
            <w:r>
              <w:rPr>
                <w:noProof/>
                <w:webHidden/>
              </w:rPr>
              <w:fldChar w:fldCharType="separate"/>
            </w:r>
            <w:r>
              <w:rPr>
                <w:noProof/>
                <w:webHidden/>
              </w:rPr>
              <w:t>9</w:t>
            </w:r>
            <w:r>
              <w:rPr>
                <w:noProof/>
                <w:webHidden/>
              </w:rPr>
              <w:fldChar w:fldCharType="end"/>
            </w:r>
          </w:hyperlink>
        </w:p>
        <w:p w14:paraId="57ADD775" w14:textId="7C73B439" w:rsidR="005B6671" w:rsidRDefault="005B6671">
          <w:pPr>
            <w:pStyle w:val="TOC3"/>
            <w:tabs>
              <w:tab w:val="right" w:leader="dot" w:pos="9350"/>
            </w:tabs>
            <w:rPr>
              <w:rFonts w:eastAsiaTheme="minorEastAsia" w:cstheme="minorBidi"/>
              <w:noProof/>
              <w:kern w:val="2"/>
              <w:sz w:val="24"/>
              <w:szCs w:val="24"/>
              <w14:ligatures w14:val="standardContextual"/>
            </w:rPr>
          </w:pPr>
          <w:hyperlink w:anchor="_Toc236342822" w:history="1">
            <w:r w:rsidRPr="00D90383">
              <w:rPr>
                <w:rStyle w:val="Hyperlink"/>
                <w:noProof/>
              </w:rPr>
              <w:t>Legislation</w:t>
            </w:r>
            <w:r w:rsidRPr="00D90383">
              <w:rPr>
                <w:rStyle w:val="Hyperlink"/>
                <w:noProof/>
                <w:spacing w:val="-10"/>
              </w:rPr>
              <w:t xml:space="preserve"> </w:t>
            </w:r>
            <w:r w:rsidRPr="00D90383">
              <w:rPr>
                <w:rStyle w:val="Hyperlink"/>
                <w:noProof/>
              </w:rPr>
              <w:t>passed</w:t>
            </w:r>
            <w:r w:rsidRPr="00D90383">
              <w:rPr>
                <w:rStyle w:val="Hyperlink"/>
                <w:noProof/>
                <w:spacing w:val="-8"/>
              </w:rPr>
              <w:t xml:space="preserve"> </w:t>
            </w:r>
            <w:r w:rsidRPr="00D90383">
              <w:rPr>
                <w:rStyle w:val="Hyperlink"/>
                <w:noProof/>
              </w:rPr>
              <w:t>in</w:t>
            </w:r>
            <w:r w:rsidRPr="00D90383">
              <w:rPr>
                <w:rStyle w:val="Hyperlink"/>
                <w:noProof/>
                <w:spacing w:val="-7"/>
              </w:rPr>
              <w:t xml:space="preserve"> </w:t>
            </w:r>
            <w:r w:rsidRPr="00D90383">
              <w:rPr>
                <w:rStyle w:val="Hyperlink"/>
                <w:noProof/>
                <w:spacing w:val="-4"/>
              </w:rPr>
              <w:t>2024</w:t>
            </w:r>
            <w:r>
              <w:rPr>
                <w:noProof/>
                <w:webHidden/>
              </w:rPr>
              <w:tab/>
            </w:r>
            <w:r>
              <w:rPr>
                <w:noProof/>
                <w:webHidden/>
              </w:rPr>
              <w:fldChar w:fldCharType="begin"/>
            </w:r>
            <w:r>
              <w:rPr>
                <w:noProof/>
                <w:webHidden/>
              </w:rPr>
              <w:instrText xml:space="preserve"> PAGEREF _Toc236342822 \h </w:instrText>
            </w:r>
            <w:r>
              <w:rPr>
                <w:noProof/>
                <w:webHidden/>
              </w:rPr>
            </w:r>
            <w:r>
              <w:rPr>
                <w:noProof/>
                <w:webHidden/>
              </w:rPr>
              <w:fldChar w:fldCharType="separate"/>
            </w:r>
            <w:r>
              <w:rPr>
                <w:noProof/>
                <w:webHidden/>
              </w:rPr>
              <w:t>9</w:t>
            </w:r>
            <w:r>
              <w:rPr>
                <w:noProof/>
                <w:webHidden/>
              </w:rPr>
              <w:fldChar w:fldCharType="end"/>
            </w:r>
          </w:hyperlink>
        </w:p>
        <w:p w14:paraId="432F7D45" w14:textId="132153A2" w:rsidR="005B6671" w:rsidRDefault="005B6671">
          <w:pPr>
            <w:pStyle w:val="TOC3"/>
            <w:tabs>
              <w:tab w:val="right" w:leader="dot" w:pos="9350"/>
            </w:tabs>
            <w:rPr>
              <w:rFonts w:eastAsiaTheme="minorEastAsia" w:cstheme="minorBidi"/>
              <w:noProof/>
              <w:kern w:val="2"/>
              <w:sz w:val="24"/>
              <w:szCs w:val="24"/>
              <w14:ligatures w14:val="standardContextual"/>
            </w:rPr>
          </w:pPr>
          <w:hyperlink w:anchor="_Toc236342823" w:history="1">
            <w:r w:rsidRPr="00D90383">
              <w:rPr>
                <w:rStyle w:val="Hyperlink"/>
                <w:noProof/>
              </w:rPr>
              <w:t>Legislation</w:t>
            </w:r>
            <w:r w:rsidRPr="00D90383">
              <w:rPr>
                <w:rStyle w:val="Hyperlink"/>
                <w:noProof/>
                <w:spacing w:val="-10"/>
              </w:rPr>
              <w:t xml:space="preserve"> </w:t>
            </w:r>
            <w:r w:rsidRPr="00D90383">
              <w:rPr>
                <w:rStyle w:val="Hyperlink"/>
                <w:noProof/>
              </w:rPr>
              <w:t>passed</w:t>
            </w:r>
            <w:r w:rsidRPr="00D90383">
              <w:rPr>
                <w:rStyle w:val="Hyperlink"/>
                <w:noProof/>
                <w:spacing w:val="-8"/>
              </w:rPr>
              <w:t xml:space="preserve"> </w:t>
            </w:r>
            <w:r w:rsidRPr="00D90383">
              <w:rPr>
                <w:rStyle w:val="Hyperlink"/>
                <w:noProof/>
              </w:rPr>
              <w:t>in</w:t>
            </w:r>
            <w:r w:rsidRPr="00D90383">
              <w:rPr>
                <w:rStyle w:val="Hyperlink"/>
                <w:noProof/>
                <w:spacing w:val="-7"/>
              </w:rPr>
              <w:t xml:space="preserve"> </w:t>
            </w:r>
            <w:r w:rsidRPr="00D90383">
              <w:rPr>
                <w:rStyle w:val="Hyperlink"/>
                <w:noProof/>
                <w:spacing w:val="-4"/>
              </w:rPr>
              <w:t>2025</w:t>
            </w:r>
            <w:r>
              <w:rPr>
                <w:noProof/>
                <w:webHidden/>
              </w:rPr>
              <w:tab/>
            </w:r>
            <w:r>
              <w:rPr>
                <w:noProof/>
                <w:webHidden/>
              </w:rPr>
              <w:fldChar w:fldCharType="begin"/>
            </w:r>
            <w:r>
              <w:rPr>
                <w:noProof/>
                <w:webHidden/>
              </w:rPr>
              <w:instrText xml:space="preserve"> PAGEREF _Toc236342823 \h </w:instrText>
            </w:r>
            <w:r>
              <w:rPr>
                <w:noProof/>
                <w:webHidden/>
              </w:rPr>
            </w:r>
            <w:r>
              <w:rPr>
                <w:noProof/>
                <w:webHidden/>
              </w:rPr>
              <w:fldChar w:fldCharType="separate"/>
            </w:r>
            <w:r>
              <w:rPr>
                <w:noProof/>
                <w:webHidden/>
              </w:rPr>
              <w:t>10</w:t>
            </w:r>
            <w:r>
              <w:rPr>
                <w:noProof/>
                <w:webHidden/>
              </w:rPr>
              <w:fldChar w:fldCharType="end"/>
            </w:r>
          </w:hyperlink>
        </w:p>
        <w:p w14:paraId="0FE58AC6" w14:textId="02ECCFFB" w:rsidR="005B6671" w:rsidRDefault="005B6671">
          <w:pPr>
            <w:pStyle w:val="TOC1"/>
            <w:tabs>
              <w:tab w:val="right" w:leader="dot" w:pos="9350"/>
            </w:tabs>
            <w:rPr>
              <w:rFonts w:eastAsiaTheme="minorEastAsia" w:cstheme="minorBidi"/>
              <w:b w:val="0"/>
              <w:bCs w:val="0"/>
              <w:noProof/>
              <w:kern w:val="2"/>
              <w:sz w:val="24"/>
              <w:szCs w:val="24"/>
              <w14:ligatures w14:val="standardContextual"/>
            </w:rPr>
          </w:pPr>
          <w:hyperlink w:anchor="_Toc236342824" w:history="1">
            <w:r w:rsidRPr="00D90383">
              <w:rPr>
                <w:rStyle w:val="Hyperlink"/>
                <w:noProof/>
              </w:rPr>
              <w:t>Washington crisis services system of care</w:t>
            </w:r>
            <w:r>
              <w:rPr>
                <w:noProof/>
                <w:webHidden/>
              </w:rPr>
              <w:tab/>
            </w:r>
            <w:r>
              <w:rPr>
                <w:noProof/>
                <w:webHidden/>
              </w:rPr>
              <w:fldChar w:fldCharType="begin"/>
            </w:r>
            <w:r>
              <w:rPr>
                <w:noProof/>
                <w:webHidden/>
              </w:rPr>
              <w:instrText xml:space="preserve"> PAGEREF _Toc236342824 \h </w:instrText>
            </w:r>
            <w:r>
              <w:rPr>
                <w:noProof/>
                <w:webHidden/>
              </w:rPr>
            </w:r>
            <w:r>
              <w:rPr>
                <w:noProof/>
                <w:webHidden/>
              </w:rPr>
              <w:fldChar w:fldCharType="separate"/>
            </w:r>
            <w:r>
              <w:rPr>
                <w:noProof/>
                <w:webHidden/>
              </w:rPr>
              <w:t>11</w:t>
            </w:r>
            <w:r>
              <w:rPr>
                <w:noProof/>
                <w:webHidden/>
              </w:rPr>
              <w:fldChar w:fldCharType="end"/>
            </w:r>
          </w:hyperlink>
        </w:p>
        <w:p w14:paraId="74098513" w14:textId="0830EEFF" w:rsidR="005B6671" w:rsidRDefault="005B6671">
          <w:pPr>
            <w:pStyle w:val="TOC2"/>
            <w:tabs>
              <w:tab w:val="right" w:leader="dot" w:pos="9350"/>
            </w:tabs>
            <w:rPr>
              <w:rFonts w:eastAsiaTheme="minorEastAsia" w:cstheme="minorBidi"/>
              <w:iCs w:val="0"/>
              <w:noProof/>
              <w:kern w:val="2"/>
              <w:sz w:val="24"/>
              <w:szCs w:val="24"/>
              <w14:ligatures w14:val="standardContextual"/>
            </w:rPr>
          </w:pPr>
          <w:hyperlink w:anchor="_Toc236342825" w:history="1">
            <w:r w:rsidRPr="00D90383">
              <w:rPr>
                <w:rStyle w:val="Hyperlink"/>
                <w:noProof/>
              </w:rPr>
              <w:t>Crisis Line #s and Map</w:t>
            </w:r>
            <w:r>
              <w:rPr>
                <w:noProof/>
                <w:webHidden/>
              </w:rPr>
              <w:tab/>
            </w:r>
            <w:r>
              <w:rPr>
                <w:noProof/>
                <w:webHidden/>
              </w:rPr>
              <w:fldChar w:fldCharType="begin"/>
            </w:r>
            <w:r>
              <w:rPr>
                <w:noProof/>
                <w:webHidden/>
              </w:rPr>
              <w:instrText xml:space="preserve"> PAGEREF _Toc236342825 \h </w:instrText>
            </w:r>
            <w:r>
              <w:rPr>
                <w:noProof/>
                <w:webHidden/>
              </w:rPr>
            </w:r>
            <w:r>
              <w:rPr>
                <w:noProof/>
                <w:webHidden/>
              </w:rPr>
              <w:fldChar w:fldCharType="separate"/>
            </w:r>
            <w:r>
              <w:rPr>
                <w:noProof/>
                <w:webHidden/>
              </w:rPr>
              <w:t>12</w:t>
            </w:r>
            <w:r>
              <w:rPr>
                <w:noProof/>
                <w:webHidden/>
              </w:rPr>
              <w:fldChar w:fldCharType="end"/>
            </w:r>
          </w:hyperlink>
        </w:p>
        <w:p w14:paraId="2C431E1E" w14:textId="2D80D248" w:rsidR="005B6671" w:rsidRDefault="005B6671">
          <w:pPr>
            <w:pStyle w:val="TOC2"/>
            <w:tabs>
              <w:tab w:val="right" w:leader="dot" w:pos="9350"/>
            </w:tabs>
            <w:rPr>
              <w:rFonts w:eastAsiaTheme="minorEastAsia" w:cstheme="minorBidi"/>
              <w:iCs w:val="0"/>
              <w:noProof/>
              <w:kern w:val="2"/>
              <w:sz w:val="24"/>
              <w:szCs w:val="24"/>
              <w14:ligatures w14:val="standardContextual"/>
            </w:rPr>
          </w:pPr>
          <w:hyperlink w:anchor="_Toc236342826" w:history="1">
            <w:r w:rsidRPr="00D90383">
              <w:rPr>
                <w:rStyle w:val="Hyperlink"/>
                <w:noProof/>
              </w:rPr>
              <w:t>Mobile crisis response</w:t>
            </w:r>
            <w:r>
              <w:rPr>
                <w:noProof/>
                <w:webHidden/>
              </w:rPr>
              <w:tab/>
            </w:r>
            <w:r>
              <w:rPr>
                <w:noProof/>
                <w:webHidden/>
              </w:rPr>
              <w:fldChar w:fldCharType="begin"/>
            </w:r>
            <w:r>
              <w:rPr>
                <w:noProof/>
                <w:webHidden/>
              </w:rPr>
              <w:instrText xml:space="preserve"> PAGEREF _Toc236342826 \h </w:instrText>
            </w:r>
            <w:r>
              <w:rPr>
                <w:noProof/>
                <w:webHidden/>
              </w:rPr>
            </w:r>
            <w:r>
              <w:rPr>
                <w:noProof/>
                <w:webHidden/>
              </w:rPr>
              <w:fldChar w:fldCharType="separate"/>
            </w:r>
            <w:r>
              <w:rPr>
                <w:noProof/>
                <w:webHidden/>
              </w:rPr>
              <w:t>12</w:t>
            </w:r>
            <w:r>
              <w:rPr>
                <w:noProof/>
                <w:webHidden/>
              </w:rPr>
              <w:fldChar w:fldCharType="end"/>
            </w:r>
          </w:hyperlink>
        </w:p>
        <w:p w14:paraId="25E73440" w14:textId="78D3B9AD" w:rsidR="005B6671" w:rsidRDefault="005B6671">
          <w:pPr>
            <w:pStyle w:val="TOC2"/>
            <w:tabs>
              <w:tab w:val="right" w:leader="dot" w:pos="9350"/>
            </w:tabs>
            <w:rPr>
              <w:rFonts w:eastAsiaTheme="minorEastAsia" w:cstheme="minorBidi"/>
              <w:iCs w:val="0"/>
              <w:noProof/>
              <w:kern w:val="2"/>
              <w:sz w:val="24"/>
              <w:szCs w:val="24"/>
              <w14:ligatures w14:val="standardContextual"/>
            </w:rPr>
          </w:pPr>
          <w:hyperlink w:anchor="_Toc236342827" w:history="1">
            <w:r w:rsidRPr="00D90383">
              <w:rPr>
                <w:rStyle w:val="Hyperlink"/>
                <w:noProof/>
              </w:rPr>
              <w:t>Designated Crisis Responder services</w:t>
            </w:r>
            <w:r>
              <w:rPr>
                <w:noProof/>
                <w:webHidden/>
              </w:rPr>
              <w:tab/>
            </w:r>
            <w:r>
              <w:rPr>
                <w:noProof/>
                <w:webHidden/>
              </w:rPr>
              <w:fldChar w:fldCharType="begin"/>
            </w:r>
            <w:r>
              <w:rPr>
                <w:noProof/>
                <w:webHidden/>
              </w:rPr>
              <w:instrText xml:space="preserve"> PAGEREF _Toc236342827 \h </w:instrText>
            </w:r>
            <w:r>
              <w:rPr>
                <w:noProof/>
                <w:webHidden/>
              </w:rPr>
            </w:r>
            <w:r>
              <w:rPr>
                <w:noProof/>
                <w:webHidden/>
              </w:rPr>
              <w:fldChar w:fldCharType="separate"/>
            </w:r>
            <w:r>
              <w:rPr>
                <w:noProof/>
                <w:webHidden/>
              </w:rPr>
              <w:t>13</w:t>
            </w:r>
            <w:r>
              <w:rPr>
                <w:noProof/>
                <w:webHidden/>
              </w:rPr>
              <w:fldChar w:fldCharType="end"/>
            </w:r>
          </w:hyperlink>
        </w:p>
        <w:p w14:paraId="31CC3C70" w14:textId="722F958B" w:rsidR="005B6671" w:rsidRDefault="005B6671">
          <w:pPr>
            <w:pStyle w:val="TOC4"/>
            <w:tabs>
              <w:tab w:val="right" w:leader="dot" w:pos="9350"/>
            </w:tabs>
            <w:rPr>
              <w:rFonts w:eastAsiaTheme="minorEastAsia" w:cstheme="minorBidi"/>
              <w:noProof/>
              <w:kern w:val="2"/>
              <w:sz w:val="24"/>
              <w:szCs w:val="24"/>
              <w14:ligatures w14:val="standardContextual"/>
            </w:rPr>
          </w:pPr>
          <w:hyperlink w:anchor="_Toc236342828" w:history="1">
            <w:r w:rsidRPr="00D90383">
              <w:rPr>
                <w:rStyle w:val="Hyperlink"/>
                <w:noProof/>
              </w:rPr>
              <w:t>Crisis services educational resources</w:t>
            </w:r>
            <w:r>
              <w:rPr>
                <w:noProof/>
                <w:webHidden/>
              </w:rPr>
              <w:tab/>
            </w:r>
            <w:r>
              <w:rPr>
                <w:noProof/>
                <w:webHidden/>
              </w:rPr>
              <w:fldChar w:fldCharType="begin"/>
            </w:r>
            <w:r>
              <w:rPr>
                <w:noProof/>
                <w:webHidden/>
              </w:rPr>
              <w:instrText xml:space="preserve"> PAGEREF _Toc236342828 \h </w:instrText>
            </w:r>
            <w:r>
              <w:rPr>
                <w:noProof/>
                <w:webHidden/>
              </w:rPr>
            </w:r>
            <w:r>
              <w:rPr>
                <w:noProof/>
                <w:webHidden/>
              </w:rPr>
              <w:fldChar w:fldCharType="separate"/>
            </w:r>
            <w:r>
              <w:rPr>
                <w:noProof/>
                <w:webHidden/>
              </w:rPr>
              <w:t>14</w:t>
            </w:r>
            <w:r>
              <w:rPr>
                <w:noProof/>
                <w:webHidden/>
              </w:rPr>
              <w:fldChar w:fldCharType="end"/>
            </w:r>
          </w:hyperlink>
        </w:p>
        <w:p w14:paraId="03376F94" w14:textId="6AC8D981" w:rsidR="005B6671" w:rsidRDefault="005B6671">
          <w:pPr>
            <w:pStyle w:val="TOC1"/>
            <w:tabs>
              <w:tab w:val="right" w:leader="dot" w:pos="9350"/>
            </w:tabs>
            <w:rPr>
              <w:rFonts w:eastAsiaTheme="minorEastAsia" w:cstheme="minorBidi"/>
              <w:b w:val="0"/>
              <w:bCs w:val="0"/>
              <w:noProof/>
              <w:kern w:val="2"/>
              <w:sz w:val="24"/>
              <w:szCs w:val="24"/>
              <w14:ligatures w14:val="standardContextual"/>
            </w:rPr>
          </w:pPr>
          <w:hyperlink w:anchor="_Toc236342829" w:history="1">
            <w:r w:rsidRPr="00D90383">
              <w:rPr>
                <w:rStyle w:val="Hyperlink"/>
                <w:noProof/>
              </w:rPr>
              <w:t>Tribal/Indian Behavioral Health System</w:t>
            </w:r>
            <w:r>
              <w:rPr>
                <w:noProof/>
                <w:webHidden/>
              </w:rPr>
              <w:tab/>
            </w:r>
            <w:r>
              <w:rPr>
                <w:noProof/>
                <w:webHidden/>
              </w:rPr>
              <w:fldChar w:fldCharType="begin"/>
            </w:r>
            <w:r>
              <w:rPr>
                <w:noProof/>
                <w:webHidden/>
              </w:rPr>
              <w:instrText xml:space="preserve"> PAGEREF _Toc236342829 \h </w:instrText>
            </w:r>
            <w:r>
              <w:rPr>
                <w:noProof/>
                <w:webHidden/>
              </w:rPr>
            </w:r>
            <w:r>
              <w:rPr>
                <w:noProof/>
                <w:webHidden/>
              </w:rPr>
              <w:fldChar w:fldCharType="separate"/>
            </w:r>
            <w:r>
              <w:rPr>
                <w:noProof/>
                <w:webHidden/>
              </w:rPr>
              <w:t>15</w:t>
            </w:r>
            <w:r>
              <w:rPr>
                <w:noProof/>
                <w:webHidden/>
              </w:rPr>
              <w:fldChar w:fldCharType="end"/>
            </w:r>
          </w:hyperlink>
        </w:p>
        <w:p w14:paraId="00C040E9" w14:textId="445FF908" w:rsidR="005B6671" w:rsidRDefault="005B6671">
          <w:pPr>
            <w:pStyle w:val="TOC2"/>
            <w:tabs>
              <w:tab w:val="right" w:leader="dot" w:pos="9350"/>
            </w:tabs>
            <w:rPr>
              <w:rFonts w:eastAsiaTheme="minorEastAsia" w:cstheme="minorBidi"/>
              <w:iCs w:val="0"/>
              <w:noProof/>
              <w:kern w:val="2"/>
              <w:sz w:val="24"/>
              <w:szCs w:val="24"/>
              <w14:ligatures w14:val="standardContextual"/>
            </w:rPr>
          </w:pPr>
          <w:hyperlink w:anchor="_Toc236342830" w:history="1">
            <w:r w:rsidRPr="00D90383">
              <w:rPr>
                <w:rStyle w:val="Hyperlink"/>
                <w:noProof/>
              </w:rPr>
              <w:t>Overview</w:t>
            </w:r>
            <w:r>
              <w:rPr>
                <w:noProof/>
                <w:webHidden/>
              </w:rPr>
              <w:tab/>
            </w:r>
            <w:r>
              <w:rPr>
                <w:noProof/>
                <w:webHidden/>
              </w:rPr>
              <w:fldChar w:fldCharType="begin"/>
            </w:r>
            <w:r>
              <w:rPr>
                <w:noProof/>
                <w:webHidden/>
              </w:rPr>
              <w:instrText xml:space="preserve"> PAGEREF _Toc236342830 \h </w:instrText>
            </w:r>
            <w:r>
              <w:rPr>
                <w:noProof/>
                <w:webHidden/>
              </w:rPr>
            </w:r>
            <w:r>
              <w:rPr>
                <w:noProof/>
                <w:webHidden/>
              </w:rPr>
              <w:fldChar w:fldCharType="separate"/>
            </w:r>
            <w:r>
              <w:rPr>
                <w:noProof/>
                <w:webHidden/>
              </w:rPr>
              <w:t>15</w:t>
            </w:r>
            <w:r>
              <w:rPr>
                <w:noProof/>
                <w:webHidden/>
              </w:rPr>
              <w:fldChar w:fldCharType="end"/>
            </w:r>
          </w:hyperlink>
        </w:p>
        <w:p w14:paraId="6A86CA57" w14:textId="54A6004B" w:rsidR="005B6671" w:rsidRDefault="005B6671">
          <w:pPr>
            <w:pStyle w:val="TOC2"/>
            <w:tabs>
              <w:tab w:val="right" w:leader="dot" w:pos="9350"/>
            </w:tabs>
            <w:rPr>
              <w:rFonts w:eastAsiaTheme="minorEastAsia" w:cstheme="minorBidi"/>
              <w:iCs w:val="0"/>
              <w:noProof/>
              <w:kern w:val="2"/>
              <w:sz w:val="24"/>
              <w:szCs w:val="24"/>
              <w14:ligatures w14:val="standardContextual"/>
            </w:rPr>
          </w:pPr>
          <w:hyperlink w:anchor="_Toc236342831" w:history="1">
            <w:r w:rsidRPr="00D90383">
              <w:rPr>
                <w:rStyle w:val="Hyperlink"/>
                <w:noProof/>
              </w:rPr>
              <w:t>Important terminology</w:t>
            </w:r>
            <w:r>
              <w:rPr>
                <w:noProof/>
                <w:webHidden/>
              </w:rPr>
              <w:tab/>
            </w:r>
            <w:r>
              <w:rPr>
                <w:noProof/>
                <w:webHidden/>
              </w:rPr>
              <w:fldChar w:fldCharType="begin"/>
            </w:r>
            <w:r>
              <w:rPr>
                <w:noProof/>
                <w:webHidden/>
              </w:rPr>
              <w:instrText xml:space="preserve"> PAGEREF _Toc236342831 \h </w:instrText>
            </w:r>
            <w:r>
              <w:rPr>
                <w:noProof/>
                <w:webHidden/>
              </w:rPr>
            </w:r>
            <w:r>
              <w:rPr>
                <w:noProof/>
                <w:webHidden/>
              </w:rPr>
              <w:fldChar w:fldCharType="separate"/>
            </w:r>
            <w:r>
              <w:rPr>
                <w:noProof/>
                <w:webHidden/>
              </w:rPr>
              <w:t>15</w:t>
            </w:r>
            <w:r>
              <w:rPr>
                <w:noProof/>
                <w:webHidden/>
              </w:rPr>
              <w:fldChar w:fldCharType="end"/>
            </w:r>
          </w:hyperlink>
        </w:p>
        <w:p w14:paraId="500D5612" w14:textId="0B56CFBE" w:rsidR="005B6671" w:rsidRDefault="005B6671">
          <w:pPr>
            <w:pStyle w:val="TOC2"/>
            <w:tabs>
              <w:tab w:val="right" w:leader="dot" w:pos="9350"/>
            </w:tabs>
            <w:rPr>
              <w:rFonts w:eastAsiaTheme="minorEastAsia" w:cstheme="minorBidi"/>
              <w:iCs w:val="0"/>
              <w:noProof/>
              <w:kern w:val="2"/>
              <w:sz w:val="24"/>
              <w:szCs w:val="24"/>
              <w14:ligatures w14:val="standardContextual"/>
            </w:rPr>
          </w:pPr>
          <w:hyperlink w:anchor="_Toc236342832" w:history="1">
            <w:r w:rsidRPr="00D90383">
              <w:rPr>
                <w:rStyle w:val="Hyperlink"/>
                <w:noProof/>
              </w:rPr>
              <w:t>Legislative Expansion of Indian Behavioral Health with RCW 71.05</w:t>
            </w:r>
            <w:r>
              <w:rPr>
                <w:noProof/>
                <w:webHidden/>
              </w:rPr>
              <w:tab/>
            </w:r>
            <w:r>
              <w:rPr>
                <w:noProof/>
                <w:webHidden/>
              </w:rPr>
              <w:fldChar w:fldCharType="begin"/>
            </w:r>
            <w:r>
              <w:rPr>
                <w:noProof/>
                <w:webHidden/>
              </w:rPr>
              <w:instrText xml:space="preserve"> PAGEREF _Toc236342832 \h </w:instrText>
            </w:r>
            <w:r>
              <w:rPr>
                <w:noProof/>
                <w:webHidden/>
              </w:rPr>
            </w:r>
            <w:r>
              <w:rPr>
                <w:noProof/>
                <w:webHidden/>
              </w:rPr>
              <w:fldChar w:fldCharType="separate"/>
            </w:r>
            <w:r>
              <w:rPr>
                <w:noProof/>
                <w:webHidden/>
              </w:rPr>
              <w:t>16</w:t>
            </w:r>
            <w:r>
              <w:rPr>
                <w:noProof/>
                <w:webHidden/>
              </w:rPr>
              <w:fldChar w:fldCharType="end"/>
            </w:r>
          </w:hyperlink>
        </w:p>
        <w:p w14:paraId="2AABE1E8" w14:textId="07EB5CE5" w:rsidR="005B6671" w:rsidRDefault="005B6671">
          <w:pPr>
            <w:pStyle w:val="TOC2"/>
            <w:tabs>
              <w:tab w:val="right" w:leader="dot" w:pos="9350"/>
            </w:tabs>
            <w:rPr>
              <w:rFonts w:eastAsiaTheme="minorEastAsia" w:cstheme="minorBidi"/>
              <w:iCs w:val="0"/>
              <w:noProof/>
              <w:kern w:val="2"/>
              <w:sz w:val="24"/>
              <w:szCs w:val="24"/>
              <w14:ligatures w14:val="standardContextual"/>
            </w:rPr>
          </w:pPr>
          <w:hyperlink w:anchor="_Toc236342833" w:history="1">
            <w:r w:rsidRPr="00D90383">
              <w:rPr>
                <w:rStyle w:val="Hyperlink"/>
                <w:noProof/>
              </w:rPr>
              <w:t>Add in the Tribes/Tribal BH-ASO map</w:t>
            </w:r>
            <w:r>
              <w:rPr>
                <w:noProof/>
                <w:webHidden/>
              </w:rPr>
              <w:tab/>
            </w:r>
            <w:r>
              <w:rPr>
                <w:noProof/>
                <w:webHidden/>
              </w:rPr>
              <w:fldChar w:fldCharType="begin"/>
            </w:r>
            <w:r>
              <w:rPr>
                <w:noProof/>
                <w:webHidden/>
              </w:rPr>
              <w:instrText xml:space="preserve"> PAGEREF _Toc236342833 \h </w:instrText>
            </w:r>
            <w:r>
              <w:rPr>
                <w:noProof/>
                <w:webHidden/>
              </w:rPr>
            </w:r>
            <w:r>
              <w:rPr>
                <w:noProof/>
                <w:webHidden/>
              </w:rPr>
              <w:fldChar w:fldCharType="separate"/>
            </w:r>
            <w:r>
              <w:rPr>
                <w:noProof/>
                <w:webHidden/>
              </w:rPr>
              <w:t>16</w:t>
            </w:r>
            <w:r>
              <w:rPr>
                <w:noProof/>
                <w:webHidden/>
              </w:rPr>
              <w:fldChar w:fldCharType="end"/>
            </w:r>
          </w:hyperlink>
        </w:p>
        <w:p w14:paraId="1F06544E" w14:textId="15A3D51F" w:rsidR="005B6671" w:rsidRDefault="005B6671">
          <w:pPr>
            <w:pStyle w:val="TOC2"/>
            <w:tabs>
              <w:tab w:val="right" w:leader="dot" w:pos="9350"/>
            </w:tabs>
            <w:rPr>
              <w:rFonts w:eastAsiaTheme="minorEastAsia" w:cstheme="minorBidi"/>
              <w:iCs w:val="0"/>
              <w:noProof/>
              <w:kern w:val="2"/>
              <w:sz w:val="24"/>
              <w:szCs w:val="24"/>
              <w14:ligatures w14:val="standardContextual"/>
            </w:rPr>
          </w:pPr>
          <w:hyperlink w:anchor="_Toc236342834" w:history="1">
            <w:r w:rsidRPr="00D90383">
              <w:rPr>
                <w:rStyle w:val="Hyperlink"/>
                <w:noProof/>
              </w:rPr>
              <w:t>Tribal Care Coordination: What BH-ASOs and DCRs need to know</w:t>
            </w:r>
            <w:r>
              <w:rPr>
                <w:noProof/>
                <w:webHidden/>
              </w:rPr>
              <w:tab/>
            </w:r>
            <w:r>
              <w:rPr>
                <w:noProof/>
                <w:webHidden/>
              </w:rPr>
              <w:fldChar w:fldCharType="begin"/>
            </w:r>
            <w:r>
              <w:rPr>
                <w:noProof/>
                <w:webHidden/>
              </w:rPr>
              <w:instrText xml:space="preserve"> PAGEREF _Toc236342834 \h </w:instrText>
            </w:r>
            <w:r>
              <w:rPr>
                <w:noProof/>
                <w:webHidden/>
              </w:rPr>
            </w:r>
            <w:r>
              <w:rPr>
                <w:noProof/>
                <w:webHidden/>
              </w:rPr>
              <w:fldChar w:fldCharType="separate"/>
            </w:r>
            <w:r>
              <w:rPr>
                <w:noProof/>
                <w:webHidden/>
              </w:rPr>
              <w:t>17</w:t>
            </w:r>
            <w:r>
              <w:rPr>
                <w:noProof/>
                <w:webHidden/>
              </w:rPr>
              <w:fldChar w:fldCharType="end"/>
            </w:r>
          </w:hyperlink>
        </w:p>
        <w:p w14:paraId="50DCF1B4" w14:textId="630FBACF" w:rsidR="005B6671" w:rsidRDefault="005B6671">
          <w:pPr>
            <w:pStyle w:val="TOC3"/>
            <w:tabs>
              <w:tab w:val="right" w:leader="dot" w:pos="9350"/>
            </w:tabs>
            <w:rPr>
              <w:rFonts w:eastAsiaTheme="minorEastAsia" w:cstheme="minorBidi"/>
              <w:noProof/>
              <w:kern w:val="2"/>
              <w:sz w:val="24"/>
              <w:szCs w:val="24"/>
              <w14:ligatures w14:val="standardContextual"/>
            </w:rPr>
          </w:pPr>
          <w:hyperlink w:anchor="_Toc236342835" w:history="1">
            <w:r w:rsidRPr="00D90383">
              <w:rPr>
                <w:rStyle w:val="Hyperlink"/>
                <w:noProof/>
              </w:rPr>
              <w:t>Best practices for DCR engagement on</w:t>
            </w:r>
            <w:r w:rsidRPr="00D90383">
              <w:rPr>
                <w:rStyle w:val="Hyperlink"/>
                <w:noProof/>
                <w:spacing w:val="-5"/>
              </w:rPr>
              <w:t xml:space="preserve"> </w:t>
            </w:r>
            <w:r w:rsidRPr="00D90383">
              <w:rPr>
                <w:rStyle w:val="Hyperlink"/>
                <w:noProof/>
              </w:rPr>
              <w:t>Tribal</w:t>
            </w:r>
            <w:r w:rsidRPr="00D90383">
              <w:rPr>
                <w:rStyle w:val="Hyperlink"/>
                <w:noProof/>
                <w:spacing w:val="-3"/>
              </w:rPr>
              <w:t xml:space="preserve"> </w:t>
            </w:r>
            <w:r w:rsidRPr="00D90383">
              <w:rPr>
                <w:rStyle w:val="Hyperlink"/>
                <w:noProof/>
                <w:spacing w:val="-4"/>
              </w:rPr>
              <w:t>land</w:t>
            </w:r>
            <w:r>
              <w:rPr>
                <w:noProof/>
                <w:webHidden/>
              </w:rPr>
              <w:tab/>
            </w:r>
            <w:r>
              <w:rPr>
                <w:noProof/>
                <w:webHidden/>
              </w:rPr>
              <w:fldChar w:fldCharType="begin"/>
            </w:r>
            <w:r>
              <w:rPr>
                <w:noProof/>
                <w:webHidden/>
              </w:rPr>
              <w:instrText xml:space="preserve"> PAGEREF _Toc236342835 \h </w:instrText>
            </w:r>
            <w:r>
              <w:rPr>
                <w:noProof/>
                <w:webHidden/>
              </w:rPr>
            </w:r>
            <w:r>
              <w:rPr>
                <w:noProof/>
                <w:webHidden/>
              </w:rPr>
              <w:fldChar w:fldCharType="separate"/>
            </w:r>
            <w:r>
              <w:rPr>
                <w:noProof/>
                <w:webHidden/>
              </w:rPr>
              <w:t>17</w:t>
            </w:r>
            <w:r>
              <w:rPr>
                <w:noProof/>
                <w:webHidden/>
              </w:rPr>
              <w:fldChar w:fldCharType="end"/>
            </w:r>
          </w:hyperlink>
        </w:p>
        <w:p w14:paraId="4731572A" w14:textId="2A6C7425" w:rsidR="005B6671" w:rsidRDefault="005B6671">
          <w:pPr>
            <w:pStyle w:val="TOC4"/>
            <w:tabs>
              <w:tab w:val="right" w:leader="dot" w:pos="9350"/>
            </w:tabs>
            <w:rPr>
              <w:rFonts w:eastAsiaTheme="minorEastAsia" w:cstheme="minorBidi"/>
              <w:noProof/>
              <w:kern w:val="2"/>
              <w:sz w:val="24"/>
              <w:szCs w:val="24"/>
              <w14:ligatures w14:val="standardContextual"/>
            </w:rPr>
          </w:pPr>
          <w:hyperlink w:anchor="_Toc236342836" w:history="1">
            <w:r w:rsidRPr="00D90383">
              <w:rPr>
                <w:rStyle w:val="Hyperlink"/>
                <w:noProof/>
              </w:rPr>
              <w:t>Additional supports</w:t>
            </w:r>
            <w:r>
              <w:rPr>
                <w:noProof/>
                <w:webHidden/>
              </w:rPr>
              <w:tab/>
            </w:r>
            <w:r>
              <w:rPr>
                <w:noProof/>
                <w:webHidden/>
              </w:rPr>
              <w:fldChar w:fldCharType="begin"/>
            </w:r>
            <w:r>
              <w:rPr>
                <w:noProof/>
                <w:webHidden/>
              </w:rPr>
              <w:instrText xml:space="preserve"> PAGEREF _Toc236342836 \h </w:instrText>
            </w:r>
            <w:r>
              <w:rPr>
                <w:noProof/>
                <w:webHidden/>
              </w:rPr>
            </w:r>
            <w:r>
              <w:rPr>
                <w:noProof/>
                <w:webHidden/>
              </w:rPr>
              <w:fldChar w:fldCharType="separate"/>
            </w:r>
            <w:r>
              <w:rPr>
                <w:noProof/>
                <w:webHidden/>
              </w:rPr>
              <w:t>18</w:t>
            </w:r>
            <w:r>
              <w:rPr>
                <w:noProof/>
                <w:webHidden/>
              </w:rPr>
              <w:fldChar w:fldCharType="end"/>
            </w:r>
          </w:hyperlink>
        </w:p>
        <w:p w14:paraId="4AE9B8C1" w14:textId="186162E6" w:rsidR="005B6671" w:rsidRDefault="005B6671">
          <w:pPr>
            <w:pStyle w:val="TOC4"/>
            <w:tabs>
              <w:tab w:val="right" w:leader="dot" w:pos="9350"/>
            </w:tabs>
            <w:rPr>
              <w:rFonts w:eastAsiaTheme="minorEastAsia" w:cstheme="minorBidi"/>
              <w:noProof/>
              <w:kern w:val="2"/>
              <w:sz w:val="24"/>
              <w:szCs w:val="24"/>
              <w14:ligatures w14:val="standardContextual"/>
            </w:rPr>
          </w:pPr>
          <w:hyperlink w:anchor="_Toc236342837" w:history="1">
            <w:r w:rsidRPr="00D90383">
              <w:rPr>
                <w:rStyle w:val="Hyperlink"/>
                <w:noProof/>
              </w:rPr>
              <w:t>Educational resources</w:t>
            </w:r>
            <w:r>
              <w:rPr>
                <w:noProof/>
                <w:webHidden/>
              </w:rPr>
              <w:tab/>
            </w:r>
            <w:r>
              <w:rPr>
                <w:noProof/>
                <w:webHidden/>
              </w:rPr>
              <w:fldChar w:fldCharType="begin"/>
            </w:r>
            <w:r>
              <w:rPr>
                <w:noProof/>
                <w:webHidden/>
              </w:rPr>
              <w:instrText xml:space="preserve"> PAGEREF _Toc236342837 \h </w:instrText>
            </w:r>
            <w:r>
              <w:rPr>
                <w:noProof/>
                <w:webHidden/>
              </w:rPr>
            </w:r>
            <w:r>
              <w:rPr>
                <w:noProof/>
                <w:webHidden/>
              </w:rPr>
              <w:fldChar w:fldCharType="separate"/>
            </w:r>
            <w:r>
              <w:rPr>
                <w:noProof/>
                <w:webHidden/>
              </w:rPr>
              <w:t>18</w:t>
            </w:r>
            <w:r>
              <w:rPr>
                <w:noProof/>
                <w:webHidden/>
              </w:rPr>
              <w:fldChar w:fldCharType="end"/>
            </w:r>
          </w:hyperlink>
        </w:p>
        <w:p w14:paraId="03619D6F" w14:textId="277326C4" w:rsidR="005B6671" w:rsidRDefault="005B6671">
          <w:pPr>
            <w:pStyle w:val="TOC1"/>
            <w:tabs>
              <w:tab w:val="right" w:leader="dot" w:pos="9350"/>
            </w:tabs>
            <w:rPr>
              <w:rFonts w:eastAsiaTheme="minorEastAsia" w:cstheme="minorBidi"/>
              <w:b w:val="0"/>
              <w:bCs w:val="0"/>
              <w:noProof/>
              <w:kern w:val="2"/>
              <w:sz w:val="24"/>
              <w:szCs w:val="24"/>
              <w14:ligatures w14:val="standardContextual"/>
            </w:rPr>
          </w:pPr>
          <w:hyperlink w:anchor="_Toc236342838" w:history="1">
            <w:r w:rsidRPr="00D90383">
              <w:rPr>
                <w:rStyle w:val="Hyperlink"/>
                <w:noProof/>
              </w:rPr>
              <w:t>Designated Crisis Responder (DCR)</w:t>
            </w:r>
            <w:r>
              <w:rPr>
                <w:noProof/>
                <w:webHidden/>
              </w:rPr>
              <w:tab/>
            </w:r>
            <w:r>
              <w:rPr>
                <w:noProof/>
                <w:webHidden/>
              </w:rPr>
              <w:fldChar w:fldCharType="begin"/>
            </w:r>
            <w:r>
              <w:rPr>
                <w:noProof/>
                <w:webHidden/>
              </w:rPr>
              <w:instrText xml:space="preserve"> PAGEREF _Toc236342838 \h </w:instrText>
            </w:r>
            <w:r>
              <w:rPr>
                <w:noProof/>
                <w:webHidden/>
              </w:rPr>
            </w:r>
            <w:r>
              <w:rPr>
                <w:noProof/>
                <w:webHidden/>
              </w:rPr>
              <w:fldChar w:fldCharType="separate"/>
            </w:r>
            <w:r>
              <w:rPr>
                <w:noProof/>
                <w:webHidden/>
              </w:rPr>
              <w:t>20</w:t>
            </w:r>
            <w:r>
              <w:rPr>
                <w:noProof/>
                <w:webHidden/>
              </w:rPr>
              <w:fldChar w:fldCharType="end"/>
            </w:r>
          </w:hyperlink>
        </w:p>
        <w:p w14:paraId="52E14C38" w14:textId="0F27BE29" w:rsidR="005B6671" w:rsidRDefault="005B6671">
          <w:pPr>
            <w:pStyle w:val="TOC2"/>
            <w:tabs>
              <w:tab w:val="right" w:leader="dot" w:pos="9350"/>
            </w:tabs>
            <w:rPr>
              <w:rFonts w:eastAsiaTheme="minorEastAsia" w:cstheme="minorBidi"/>
              <w:iCs w:val="0"/>
              <w:noProof/>
              <w:kern w:val="2"/>
              <w:sz w:val="24"/>
              <w:szCs w:val="24"/>
              <w14:ligatures w14:val="standardContextual"/>
            </w:rPr>
          </w:pPr>
          <w:hyperlink w:anchor="_Toc236342839" w:history="1">
            <w:r w:rsidRPr="00D90383">
              <w:rPr>
                <w:rStyle w:val="Hyperlink"/>
                <w:noProof/>
              </w:rPr>
              <w:t>Statutory requirements</w:t>
            </w:r>
            <w:r>
              <w:rPr>
                <w:noProof/>
                <w:webHidden/>
              </w:rPr>
              <w:tab/>
            </w:r>
            <w:r>
              <w:rPr>
                <w:noProof/>
                <w:webHidden/>
              </w:rPr>
              <w:fldChar w:fldCharType="begin"/>
            </w:r>
            <w:r>
              <w:rPr>
                <w:noProof/>
                <w:webHidden/>
              </w:rPr>
              <w:instrText xml:space="preserve"> PAGEREF _Toc236342839 \h </w:instrText>
            </w:r>
            <w:r>
              <w:rPr>
                <w:noProof/>
                <w:webHidden/>
              </w:rPr>
            </w:r>
            <w:r>
              <w:rPr>
                <w:noProof/>
                <w:webHidden/>
              </w:rPr>
              <w:fldChar w:fldCharType="separate"/>
            </w:r>
            <w:r>
              <w:rPr>
                <w:noProof/>
                <w:webHidden/>
              </w:rPr>
              <w:t>20</w:t>
            </w:r>
            <w:r>
              <w:rPr>
                <w:noProof/>
                <w:webHidden/>
              </w:rPr>
              <w:fldChar w:fldCharType="end"/>
            </w:r>
          </w:hyperlink>
        </w:p>
        <w:p w14:paraId="2835D038" w14:textId="3ECDD98B" w:rsidR="005B6671" w:rsidRDefault="005B6671">
          <w:pPr>
            <w:pStyle w:val="TOC3"/>
            <w:tabs>
              <w:tab w:val="right" w:leader="dot" w:pos="9350"/>
            </w:tabs>
            <w:rPr>
              <w:rFonts w:eastAsiaTheme="minorEastAsia" w:cstheme="minorBidi"/>
              <w:noProof/>
              <w:kern w:val="2"/>
              <w:sz w:val="24"/>
              <w:szCs w:val="24"/>
              <w14:ligatures w14:val="standardContextual"/>
            </w:rPr>
          </w:pPr>
          <w:hyperlink w:anchor="_Toc236342840" w:history="1">
            <w:r w:rsidRPr="00D90383">
              <w:rPr>
                <w:rStyle w:val="Hyperlink"/>
                <w:noProof/>
              </w:rPr>
              <w:t>Knowledge</w:t>
            </w:r>
            <w:r w:rsidRPr="00D90383">
              <w:rPr>
                <w:rStyle w:val="Hyperlink"/>
                <w:noProof/>
                <w:spacing w:val="-7"/>
              </w:rPr>
              <w:t xml:space="preserve"> </w:t>
            </w:r>
            <w:r w:rsidRPr="00D90383">
              <w:rPr>
                <w:rStyle w:val="Hyperlink"/>
                <w:noProof/>
              </w:rPr>
              <w:t>base: What DCRs need to know</w:t>
            </w:r>
            <w:r>
              <w:rPr>
                <w:noProof/>
                <w:webHidden/>
              </w:rPr>
              <w:tab/>
            </w:r>
            <w:r>
              <w:rPr>
                <w:noProof/>
                <w:webHidden/>
              </w:rPr>
              <w:fldChar w:fldCharType="begin"/>
            </w:r>
            <w:r>
              <w:rPr>
                <w:noProof/>
                <w:webHidden/>
              </w:rPr>
              <w:instrText xml:space="preserve"> PAGEREF _Toc236342840 \h </w:instrText>
            </w:r>
            <w:r>
              <w:rPr>
                <w:noProof/>
                <w:webHidden/>
              </w:rPr>
            </w:r>
            <w:r>
              <w:rPr>
                <w:noProof/>
                <w:webHidden/>
              </w:rPr>
              <w:fldChar w:fldCharType="separate"/>
            </w:r>
            <w:r>
              <w:rPr>
                <w:noProof/>
                <w:webHidden/>
              </w:rPr>
              <w:t>21</w:t>
            </w:r>
            <w:r>
              <w:rPr>
                <w:noProof/>
                <w:webHidden/>
              </w:rPr>
              <w:fldChar w:fldCharType="end"/>
            </w:r>
          </w:hyperlink>
        </w:p>
        <w:p w14:paraId="3381BFF3" w14:textId="252F6C3B" w:rsidR="005B6671" w:rsidRDefault="005B6671">
          <w:pPr>
            <w:pStyle w:val="TOC4"/>
            <w:tabs>
              <w:tab w:val="right" w:leader="dot" w:pos="9350"/>
            </w:tabs>
            <w:rPr>
              <w:rFonts w:eastAsiaTheme="minorEastAsia" w:cstheme="minorBidi"/>
              <w:noProof/>
              <w:kern w:val="2"/>
              <w:sz w:val="24"/>
              <w:szCs w:val="24"/>
              <w14:ligatures w14:val="standardContextual"/>
            </w:rPr>
          </w:pPr>
          <w:hyperlink w:anchor="_Toc236342841" w:history="1">
            <w:r w:rsidRPr="00D90383">
              <w:rPr>
                <w:rStyle w:val="Hyperlink"/>
                <w:noProof/>
              </w:rPr>
              <w:t>Educational resources</w:t>
            </w:r>
            <w:r>
              <w:rPr>
                <w:noProof/>
                <w:webHidden/>
              </w:rPr>
              <w:tab/>
            </w:r>
            <w:r>
              <w:rPr>
                <w:noProof/>
                <w:webHidden/>
              </w:rPr>
              <w:fldChar w:fldCharType="begin"/>
            </w:r>
            <w:r>
              <w:rPr>
                <w:noProof/>
                <w:webHidden/>
              </w:rPr>
              <w:instrText xml:space="preserve"> PAGEREF _Toc236342841 \h </w:instrText>
            </w:r>
            <w:r>
              <w:rPr>
                <w:noProof/>
                <w:webHidden/>
              </w:rPr>
            </w:r>
            <w:r>
              <w:rPr>
                <w:noProof/>
                <w:webHidden/>
              </w:rPr>
              <w:fldChar w:fldCharType="separate"/>
            </w:r>
            <w:r>
              <w:rPr>
                <w:noProof/>
                <w:webHidden/>
              </w:rPr>
              <w:t>21</w:t>
            </w:r>
            <w:r>
              <w:rPr>
                <w:noProof/>
                <w:webHidden/>
              </w:rPr>
              <w:fldChar w:fldCharType="end"/>
            </w:r>
          </w:hyperlink>
        </w:p>
        <w:p w14:paraId="13AD8B52" w14:textId="704549FB" w:rsidR="005B6671" w:rsidRDefault="005B6671">
          <w:pPr>
            <w:pStyle w:val="TOC1"/>
            <w:tabs>
              <w:tab w:val="right" w:leader="dot" w:pos="9350"/>
            </w:tabs>
            <w:rPr>
              <w:rFonts w:eastAsiaTheme="minorEastAsia" w:cstheme="minorBidi"/>
              <w:b w:val="0"/>
              <w:bCs w:val="0"/>
              <w:noProof/>
              <w:kern w:val="2"/>
              <w:sz w:val="24"/>
              <w:szCs w:val="24"/>
              <w14:ligatures w14:val="standardContextual"/>
            </w:rPr>
          </w:pPr>
          <w:hyperlink w:anchor="_Toc236342842" w:history="1">
            <w:r w:rsidRPr="00D90383">
              <w:rPr>
                <w:rStyle w:val="Hyperlink"/>
                <w:noProof/>
              </w:rPr>
              <w:t>WADCR Association DCR Code of Ethics</w:t>
            </w:r>
            <w:r>
              <w:rPr>
                <w:noProof/>
                <w:webHidden/>
              </w:rPr>
              <w:tab/>
            </w:r>
            <w:r>
              <w:rPr>
                <w:noProof/>
                <w:webHidden/>
              </w:rPr>
              <w:fldChar w:fldCharType="begin"/>
            </w:r>
            <w:r>
              <w:rPr>
                <w:noProof/>
                <w:webHidden/>
              </w:rPr>
              <w:instrText xml:space="preserve"> PAGEREF _Toc236342842 \h </w:instrText>
            </w:r>
            <w:r>
              <w:rPr>
                <w:noProof/>
                <w:webHidden/>
              </w:rPr>
            </w:r>
            <w:r>
              <w:rPr>
                <w:noProof/>
                <w:webHidden/>
              </w:rPr>
              <w:fldChar w:fldCharType="separate"/>
            </w:r>
            <w:r>
              <w:rPr>
                <w:noProof/>
                <w:webHidden/>
              </w:rPr>
              <w:t>22</w:t>
            </w:r>
            <w:r>
              <w:rPr>
                <w:noProof/>
                <w:webHidden/>
              </w:rPr>
              <w:fldChar w:fldCharType="end"/>
            </w:r>
          </w:hyperlink>
        </w:p>
        <w:p w14:paraId="03C68B8E" w14:textId="44DB78EB" w:rsidR="005B6671" w:rsidRDefault="005B6671">
          <w:pPr>
            <w:pStyle w:val="TOC1"/>
            <w:tabs>
              <w:tab w:val="right" w:leader="dot" w:pos="9350"/>
            </w:tabs>
            <w:rPr>
              <w:rFonts w:eastAsiaTheme="minorEastAsia" w:cstheme="minorBidi"/>
              <w:b w:val="0"/>
              <w:bCs w:val="0"/>
              <w:noProof/>
              <w:kern w:val="2"/>
              <w:sz w:val="24"/>
              <w:szCs w:val="24"/>
              <w14:ligatures w14:val="standardContextual"/>
            </w:rPr>
          </w:pPr>
          <w:hyperlink w:anchor="_Toc236342843" w:history="1">
            <w:r w:rsidRPr="00D90383">
              <w:rPr>
                <w:rStyle w:val="Hyperlink"/>
                <w:noProof/>
              </w:rPr>
              <w:t>Rights of an individual being investigated</w:t>
            </w:r>
            <w:r>
              <w:rPr>
                <w:noProof/>
                <w:webHidden/>
              </w:rPr>
              <w:tab/>
            </w:r>
            <w:r>
              <w:rPr>
                <w:noProof/>
                <w:webHidden/>
              </w:rPr>
              <w:fldChar w:fldCharType="begin"/>
            </w:r>
            <w:r>
              <w:rPr>
                <w:noProof/>
                <w:webHidden/>
              </w:rPr>
              <w:instrText xml:space="preserve"> PAGEREF _Toc236342843 \h </w:instrText>
            </w:r>
            <w:r>
              <w:rPr>
                <w:noProof/>
                <w:webHidden/>
              </w:rPr>
            </w:r>
            <w:r>
              <w:rPr>
                <w:noProof/>
                <w:webHidden/>
              </w:rPr>
              <w:fldChar w:fldCharType="separate"/>
            </w:r>
            <w:r>
              <w:rPr>
                <w:noProof/>
                <w:webHidden/>
              </w:rPr>
              <w:t>24</w:t>
            </w:r>
            <w:r>
              <w:rPr>
                <w:noProof/>
                <w:webHidden/>
              </w:rPr>
              <w:fldChar w:fldCharType="end"/>
            </w:r>
          </w:hyperlink>
        </w:p>
        <w:p w14:paraId="72E473FD" w14:textId="3D33F737" w:rsidR="005B6671" w:rsidRDefault="005B6671">
          <w:pPr>
            <w:pStyle w:val="TOC2"/>
            <w:tabs>
              <w:tab w:val="right" w:leader="dot" w:pos="9350"/>
            </w:tabs>
            <w:rPr>
              <w:rFonts w:eastAsiaTheme="minorEastAsia" w:cstheme="minorBidi"/>
              <w:iCs w:val="0"/>
              <w:noProof/>
              <w:kern w:val="2"/>
              <w:sz w:val="24"/>
              <w:szCs w:val="24"/>
              <w14:ligatures w14:val="standardContextual"/>
            </w:rPr>
          </w:pPr>
          <w:hyperlink w:anchor="_Toc236342844" w:history="1">
            <w:r w:rsidRPr="00D90383">
              <w:rPr>
                <w:rStyle w:val="Hyperlink"/>
                <w:noProof/>
              </w:rPr>
              <w:t>Best</w:t>
            </w:r>
            <w:r w:rsidRPr="00D90383">
              <w:rPr>
                <w:rStyle w:val="Hyperlink"/>
                <w:noProof/>
                <w:spacing w:val="-17"/>
              </w:rPr>
              <w:t xml:space="preserve"> </w:t>
            </w:r>
            <w:r w:rsidRPr="00D90383">
              <w:rPr>
                <w:rStyle w:val="Hyperlink"/>
                <w:noProof/>
              </w:rPr>
              <w:t>practices</w:t>
            </w:r>
            <w:r w:rsidRPr="00D90383">
              <w:rPr>
                <w:rStyle w:val="Hyperlink"/>
                <w:noProof/>
                <w:spacing w:val="-15"/>
              </w:rPr>
              <w:t xml:space="preserve"> </w:t>
            </w:r>
            <w:r w:rsidRPr="00D90383">
              <w:rPr>
                <w:rStyle w:val="Hyperlink"/>
                <w:noProof/>
              </w:rPr>
              <w:t>for</w:t>
            </w:r>
            <w:r w:rsidRPr="00D90383">
              <w:rPr>
                <w:rStyle w:val="Hyperlink"/>
                <w:noProof/>
                <w:spacing w:val="-18"/>
              </w:rPr>
              <w:t xml:space="preserve"> </w:t>
            </w:r>
            <w:r w:rsidRPr="00D90383">
              <w:rPr>
                <w:rStyle w:val="Hyperlink"/>
                <w:noProof/>
              </w:rPr>
              <w:t>DCR</w:t>
            </w:r>
            <w:r w:rsidRPr="00D90383">
              <w:rPr>
                <w:rStyle w:val="Hyperlink"/>
                <w:noProof/>
                <w:spacing w:val="-17"/>
              </w:rPr>
              <w:t xml:space="preserve"> </w:t>
            </w:r>
            <w:r w:rsidRPr="00D90383">
              <w:rPr>
                <w:rStyle w:val="Hyperlink"/>
                <w:noProof/>
              </w:rPr>
              <w:t>conducting ITA investigations</w:t>
            </w:r>
            <w:r>
              <w:rPr>
                <w:noProof/>
                <w:webHidden/>
              </w:rPr>
              <w:tab/>
            </w:r>
            <w:r>
              <w:rPr>
                <w:noProof/>
                <w:webHidden/>
              </w:rPr>
              <w:fldChar w:fldCharType="begin"/>
            </w:r>
            <w:r>
              <w:rPr>
                <w:noProof/>
                <w:webHidden/>
              </w:rPr>
              <w:instrText xml:space="preserve"> PAGEREF _Toc236342844 \h </w:instrText>
            </w:r>
            <w:r>
              <w:rPr>
                <w:noProof/>
                <w:webHidden/>
              </w:rPr>
            </w:r>
            <w:r>
              <w:rPr>
                <w:noProof/>
                <w:webHidden/>
              </w:rPr>
              <w:fldChar w:fldCharType="separate"/>
            </w:r>
            <w:r>
              <w:rPr>
                <w:noProof/>
                <w:webHidden/>
              </w:rPr>
              <w:t>24</w:t>
            </w:r>
            <w:r>
              <w:rPr>
                <w:noProof/>
                <w:webHidden/>
              </w:rPr>
              <w:fldChar w:fldCharType="end"/>
            </w:r>
          </w:hyperlink>
        </w:p>
        <w:p w14:paraId="4142B3F6" w14:textId="43F51BAA" w:rsidR="005B6671" w:rsidRDefault="005B6671">
          <w:pPr>
            <w:pStyle w:val="TOC2"/>
            <w:tabs>
              <w:tab w:val="right" w:leader="dot" w:pos="9350"/>
            </w:tabs>
            <w:rPr>
              <w:rFonts w:eastAsiaTheme="minorEastAsia" w:cstheme="minorBidi"/>
              <w:iCs w:val="0"/>
              <w:noProof/>
              <w:kern w:val="2"/>
              <w:sz w:val="24"/>
              <w:szCs w:val="24"/>
              <w14:ligatures w14:val="standardContextual"/>
            </w:rPr>
          </w:pPr>
          <w:hyperlink w:anchor="_Toc236342845" w:history="1">
            <w:r w:rsidRPr="00D90383">
              <w:rPr>
                <w:rStyle w:val="Hyperlink"/>
                <w:noProof/>
              </w:rPr>
              <w:t>Suspension</w:t>
            </w:r>
            <w:r w:rsidRPr="00D90383">
              <w:rPr>
                <w:rStyle w:val="Hyperlink"/>
                <w:noProof/>
                <w:spacing w:val="-7"/>
              </w:rPr>
              <w:t xml:space="preserve"> </w:t>
            </w:r>
            <w:r w:rsidRPr="00D90383">
              <w:rPr>
                <w:rStyle w:val="Hyperlink"/>
                <w:noProof/>
              </w:rPr>
              <w:t>of</w:t>
            </w:r>
            <w:r w:rsidRPr="00D90383">
              <w:rPr>
                <w:rStyle w:val="Hyperlink"/>
                <w:noProof/>
                <w:spacing w:val="-8"/>
              </w:rPr>
              <w:t xml:space="preserve"> </w:t>
            </w:r>
            <w:r w:rsidRPr="00D90383">
              <w:rPr>
                <w:rStyle w:val="Hyperlink"/>
                <w:noProof/>
              </w:rPr>
              <w:t>firearm</w:t>
            </w:r>
            <w:r w:rsidRPr="00D90383">
              <w:rPr>
                <w:rStyle w:val="Hyperlink"/>
                <w:noProof/>
                <w:spacing w:val="-7"/>
              </w:rPr>
              <w:t xml:space="preserve"> </w:t>
            </w:r>
            <w:r w:rsidRPr="00D90383">
              <w:rPr>
                <w:rStyle w:val="Hyperlink"/>
                <w:noProof/>
                <w:spacing w:val="-2"/>
              </w:rPr>
              <w:t xml:space="preserve">rights: </w:t>
            </w:r>
            <w:r w:rsidRPr="00D90383">
              <w:rPr>
                <w:rStyle w:val="Hyperlink"/>
                <w:noProof/>
              </w:rPr>
              <w:t>What DCRs need to know</w:t>
            </w:r>
            <w:r>
              <w:rPr>
                <w:noProof/>
                <w:webHidden/>
              </w:rPr>
              <w:tab/>
            </w:r>
            <w:r>
              <w:rPr>
                <w:noProof/>
                <w:webHidden/>
              </w:rPr>
              <w:fldChar w:fldCharType="begin"/>
            </w:r>
            <w:r>
              <w:rPr>
                <w:noProof/>
                <w:webHidden/>
              </w:rPr>
              <w:instrText xml:space="preserve"> PAGEREF _Toc236342845 \h </w:instrText>
            </w:r>
            <w:r>
              <w:rPr>
                <w:noProof/>
                <w:webHidden/>
              </w:rPr>
            </w:r>
            <w:r>
              <w:rPr>
                <w:noProof/>
                <w:webHidden/>
              </w:rPr>
              <w:fldChar w:fldCharType="separate"/>
            </w:r>
            <w:r>
              <w:rPr>
                <w:noProof/>
                <w:webHidden/>
              </w:rPr>
              <w:t>25</w:t>
            </w:r>
            <w:r>
              <w:rPr>
                <w:noProof/>
                <w:webHidden/>
              </w:rPr>
              <w:fldChar w:fldCharType="end"/>
            </w:r>
          </w:hyperlink>
        </w:p>
        <w:p w14:paraId="36FEB25E" w14:textId="1D923B74" w:rsidR="005B6671" w:rsidRDefault="005B6671">
          <w:pPr>
            <w:pStyle w:val="TOC2"/>
            <w:tabs>
              <w:tab w:val="right" w:leader="dot" w:pos="9350"/>
            </w:tabs>
            <w:rPr>
              <w:rFonts w:eastAsiaTheme="minorEastAsia" w:cstheme="minorBidi"/>
              <w:iCs w:val="0"/>
              <w:noProof/>
              <w:kern w:val="2"/>
              <w:sz w:val="24"/>
              <w:szCs w:val="24"/>
              <w14:ligatures w14:val="standardContextual"/>
            </w:rPr>
          </w:pPr>
          <w:hyperlink w:anchor="_Toc236342846" w:history="1">
            <w:r w:rsidRPr="00D90383">
              <w:rPr>
                <w:rStyle w:val="Hyperlink"/>
                <w:noProof/>
              </w:rPr>
              <w:t>Informed consent: What DCRs need to know</w:t>
            </w:r>
            <w:r>
              <w:rPr>
                <w:noProof/>
                <w:webHidden/>
              </w:rPr>
              <w:tab/>
            </w:r>
            <w:r>
              <w:rPr>
                <w:noProof/>
                <w:webHidden/>
              </w:rPr>
              <w:fldChar w:fldCharType="begin"/>
            </w:r>
            <w:r>
              <w:rPr>
                <w:noProof/>
                <w:webHidden/>
              </w:rPr>
              <w:instrText xml:space="preserve"> PAGEREF _Toc236342846 \h </w:instrText>
            </w:r>
            <w:r>
              <w:rPr>
                <w:noProof/>
                <w:webHidden/>
              </w:rPr>
            </w:r>
            <w:r>
              <w:rPr>
                <w:noProof/>
                <w:webHidden/>
              </w:rPr>
              <w:fldChar w:fldCharType="separate"/>
            </w:r>
            <w:r>
              <w:rPr>
                <w:noProof/>
                <w:webHidden/>
              </w:rPr>
              <w:t>25</w:t>
            </w:r>
            <w:r>
              <w:rPr>
                <w:noProof/>
                <w:webHidden/>
              </w:rPr>
              <w:fldChar w:fldCharType="end"/>
            </w:r>
          </w:hyperlink>
        </w:p>
        <w:p w14:paraId="640D9D5B" w14:textId="233E1D25" w:rsidR="005B6671" w:rsidRDefault="005B6671">
          <w:pPr>
            <w:pStyle w:val="TOC1"/>
            <w:tabs>
              <w:tab w:val="right" w:leader="dot" w:pos="9350"/>
            </w:tabs>
            <w:rPr>
              <w:rFonts w:eastAsiaTheme="minorEastAsia" w:cstheme="minorBidi"/>
              <w:b w:val="0"/>
              <w:bCs w:val="0"/>
              <w:noProof/>
              <w:kern w:val="2"/>
              <w:sz w:val="24"/>
              <w:szCs w:val="24"/>
              <w14:ligatures w14:val="standardContextual"/>
            </w:rPr>
          </w:pPr>
          <w:hyperlink w:anchor="_Toc236342847" w:history="1">
            <w:r w:rsidRPr="00D90383">
              <w:rPr>
                <w:rStyle w:val="Hyperlink"/>
                <w:noProof/>
              </w:rPr>
              <w:t>Crisis System and DCR Referrals</w:t>
            </w:r>
            <w:r>
              <w:rPr>
                <w:noProof/>
                <w:webHidden/>
              </w:rPr>
              <w:tab/>
            </w:r>
            <w:r>
              <w:rPr>
                <w:noProof/>
                <w:webHidden/>
              </w:rPr>
              <w:fldChar w:fldCharType="begin"/>
            </w:r>
            <w:r>
              <w:rPr>
                <w:noProof/>
                <w:webHidden/>
              </w:rPr>
              <w:instrText xml:space="preserve"> PAGEREF _Toc236342847 \h </w:instrText>
            </w:r>
            <w:r>
              <w:rPr>
                <w:noProof/>
                <w:webHidden/>
              </w:rPr>
            </w:r>
            <w:r>
              <w:rPr>
                <w:noProof/>
                <w:webHidden/>
              </w:rPr>
              <w:fldChar w:fldCharType="separate"/>
            </w:r>
            <w:r>
              <w:rPr>
                <w:noProof/>
                <w:webHidden/>
              </w:rPr>
              <w:t>26</w:t>
            </w:r>
            <w:r>
              <w:rPr>
                <w:noProof/>
                <w:webHidden/>
              </w:rPr>
              <w:fldChar w:fldCharType="end"/>
            </w:r>
          </w:hyperlink>
        </w:p>
        <w:p w14:paraId="795AAAC2" w14:textId="514EE73D" w:rsidR="005B6671" w:rsidRDefault="005B6671">
          <w:pPr>
            <w:pStyle w:val="TOC2"/>
            <w:tabs>
              <w:tab w:val="right" w:leader="dot" w:pos="9350"/>
            </w:tabs>
            <w:rPr>
              <w:rFonts w:eastAsiaTheme="minorEastAsia" w:cstheme="minorBidi"/>
              <w:iCs w:val="0"/>
              <w:noProof/>
              <w:kern w:val="2"/>
              <w:sz w:val="24"/>
              <w:szCs w:val="24"/>
              <w14:ligatures w14:val="standardContextual"/>
            </w:rPr>
          </w:pPr>
          <w:hyperlink w:anchor="_Toc236342848" w:history="1">
            <w:r w:rsidRPr="00D90383">
              <w:rPr>
                <w:rStyle w:val="Hyperlink"/>
                <w:noProof/>
              </w:rPr>
              <w:t>988/Crisis Call Center Hubs and Regional Crisis Lines</w:t>
            </w:r>
            <w:r>
              <w:rPr>
                <w:noProof/>
                <w:webHidden/>
              </w:rPr>
              <w:tab/>
            </w:r>
            <w:r>
              <w:rPr>
                <w:noProof/>
                <w:webHidden/>
              </w:rPr>
              <w:fldChar w:fldCharType="begin"/>
            </w:r>
            <w:r>
              <w:rPr>
                <w:noProof/>
                <w:webHidden/>
              </w:rPr>
              <w:instrText xml:space="preserve"> PAGEREF _Toc236342848 \h </w:instrText>
            </w:r>
            <w:r>
              <w:rPr>
                <w:noProof/>
                <w:webHidden/>
              </w:rPr>
            </w:r>
            <w:r>
              <w:rPr>
                <w:noProof/>
                <w:webHidden/>
              </w:rPr>
              <w:fldChar w:fldCharType="separate"/>
            </w:r>
            <w:r>
              <w:rPr>
                <w:noProof/>
                <w:webHidden/>
              </w:rPr>
              <w:t>26</w:t>
            </w:r>
            <w:r>
              <w:rPr>
                <w:noProof/>
                <w:webHidden/>
              </w:rPr>
              <w:fldChar w:fldCharType="end"/>
            </w:r>
          </w:hyperlink>
        </w:p>
        <w:p w14:paraId="2655DA9A" w14:textId="2844BF44" w:rsidR="005B6671" w:rsidRDefault="005B6671">
          <w:pPr>
            <w:pStyle w:val="TOC1"/>
            <w:tabs>
              <w:tab w:val="right" w:leader="dot" w:pos="9350"/>
            </w:tabs>
            <w:rPr>
              <w:rFonts w:eastAsiaTheme="minorEastAsia" w:cstheme="minorBidi"/>
              <w:b w:val="0"/>
              <w:bCs w:val="0"/>
              <w:noProof/>
              <w:kern w:val="2"/>
              <w:sz w:val="24"/>
              <w:szCs w:val="24"/>
              <w14:ligatures w14:val="standardContextual"/>
            </w:rPr>
          </w:pPr>
          <w:hyperlink w:anchor="_Toc236342849" w:history="1">
            <w:r w:rsidRPr="00D90383">
              <w:rPr>
                <w:rStyle w:val="Hyperlink"/>
                <w:noProof/>
              </w:rPr>
              <w:t>General referral considerations</w:t>
            </w:r>
            <w:r>
              <w:rPr>
                <w:noProof/>
                <w:webHidden/>
              </w:rPr>
              <w:tab/>
            </w:r>
            <w:r>
              <w:rPr>
                <w:noProof/>
                <w:webHidden/>
              </w:rPr>
              <w:fldChar w:fldCharType="begin"/>
            </w:r>
            <w:r>
              <w:rPr>
                <w:noProof/>
                <w:webHidden/>
              </w:rPr>
              <w:instrText xml:space="preserve"> PAGEREF _Toc236342849 \h </w:instrText>
            </w:r>
            <w:r>
              <w:rPr>
                <w:noProof/>
                <w:webHidden/>
              </w:rPr>
            </w:r>
            <w:r>
              <w:rPr>
                <w:noProof/>
                <w:webHidden/>
              </w:rPr>
              <w:fldChar w:fldCharType="separate"/>
            </w:r>
            <w:r>
              <w:rPr>
                <w:noProof/>
                <w:webHidden/>
              </w:rPr>
              <w:t>27</w:t>
            </w:r>
            <w:r>
              <w:rPr>
                <w:noProof/>
                <w:webHidden/>
              </w:rPr>
              <w:fldChar w:fldCharType="end"/>
            </w:r>
          </w:hyperlink>
        </w:p>
        <w:p w14:paraId="46AFFED1" w14:textId="3B5B7D4D" w:rsidR="005B6671" w:rsidRDefault="005B6671">
          <w:pPr>
            <w:pStyle w:val="TOC2"/>
            <w:tabs>
              <w:tab w:val="right" w:leader="dot" w:pos="9350"/>
            </w:tabs>
            <w:rPr>
              <w:rFonts w:eastAsiaTheme="minorEastAsia" w:cstheme="minorBidi"/>
              <w:iCs w:val="0"/>
              <w:noProof/>
              <w:kern w:val="2"/>
              <w:sz w:val="24"/>
              <w:szCs w:val="24"/>
              <w14:ligatures w14:val="standardContextual"/>
            </w:rPr>
          </w:pPr>
          <w:hyperlink w:anchor="_Toc236342850" w:history="1">
            <w:r w:rsidRPr="00D90383">
              <w:rPr>
                <w:rStyle w:val="Hyperlink"/>
                <w:noProof/>
              </w:rPr>
              <w:t>Safety - General considerations: What referents and DCRs need to know</w:t>
            </w:r>
            <w:r>
              <w:rPr>
                <w:noProof/>
                <w:webHidden/>
              </w:rPr>
              <w:tab/>
            </w:r>
            <w:r>
              <w:rPr>
                <w:noProof/>
                <w:webHidden/>
              </w:rPr>
              <w:fldChar w:fldCharType="begin"/>
            </w:r>
            <w:r>
              <w:rPr>
                <w:noProof/>
                <w:webHidden/>
              </w:rPr>
              <w:instrText xml:space="preserve"> PAGEREF _Toc236342850 \h </w:instrText>
            </w:r>
            <w:r>
              <w:rPr>
                <w:noProof/>
                <w:webHidden/>
              </w:rPr>
            </w:r>
            <w:r>
              <w:rPr>
                <w:noProof/>
                <w:webHidden/>
              </w:rPr>
              <w:fldChar w:fldCharType="separate"/>
            </w:r>
            <w:r>
              <w:rPr>
                <w:noProof/>
                <w:webHidden/>
              </w:rPr>
              <w:t>27</w:t>
            </w:r>
            <w:r>
              <w:rPr>
                <w:noProof/>
                <w:webHidden/>
              </w:rPr>
              <w:fldChar w:fldCharType="end"/>
            </w:r>
          </w:hyperlink>
        </w:p>
        <w:p w14:paraId="68CF6C98" w14:textId="7AF4D7F0" w:rsidR="005B6671" w:rsidRDefault="005B6671">
          <w:pPr>
            <w:pStyle w:val="TOC2"/>
            <w:tabs>
              <w:tab w:val="right" w:leader="dot" w:pos="9350"/>
            </w:tabs>
            <w:rPr>
              <w:rFonts w:eastAsiaTheme="minorEastAsia" w:cstheme="minorBidi"/>
              <w:iCs w:val="0"/>
              <w:noProof/>
              <w:kern w:val="2"/>
              <w:sz w:val="24"/>
              <w:szCs w:val="24"/>
              <w14:ligatures w14:val="standardContextual"/>
            </w:rPr>
          </w:pPr>
          <w:hyperlink w:anchor="_Toc236342851" w:history="1">
            <w:r w:rsidRPr="00D90383">
              <w:rPr>
                <w:rStyle w:val="Hyperlink"/>
                <w:noProof/>
              </w:rPr>
              <w:t>Limited resource awareness: What DCRs need to know</w:t>
            </w:r>
            <w:r>
              <w:rPr>
                <w:noProof/>
                <w:webHidden/>
              </w:rPr>
              <w:tab/>
            </w:r>
            <w:r>
              <w:rPr>
                <w:noProof/>
                <w:webHidden/>
              </w:rPr>
              <w:fldChar w:fldCharType="begin"/>
            </w:r>
            <w:r>
              <w:rPr>
                <w:noProof/>
                <w:webHidden/>
              </w:rPr>
              <w:instrText xml:space="preserve"> PAGEREF _Toc236342851 \h </w:instrText>
            </w:r>
            <w:r>
              <w:rPr>
                <w:noProof/>
                <w:webHidden/>
              </w:rPr>
            </w:r>
            <w:r>
              <w:rPr>
                <w:noProof/>
                <w:webHidden/>
              </w:rPr>
              <w:fldChar w:fldCharType="separate"/>
            </w:r>
            <w:r>
              <w:rPr>
                <w:noProof/>
                <w:webHidden/>
              </w:rPr>
              <w:t>28</w:t>
            </w:r>
            <w:r>
              <w:rPr>
                <w:noProof/>
                <w:webHidden/>
              </w:rPr>
              <w:fldChar w:fldCharType="end"/>
            </w:r>
          </w:hyperlink>
        </w:p>
        <w:p w14:paraId="7885E6CC" w14:textId="7608DDC3" w:rsidR="005B6671" w:rsidRDefault="005B6671">
          <w:pPr>
            <w:pStyle w:val="TOC1"/>
            <w:tabs>
              <w:tab w:val="right" w:leader="dot" w:pos="9350"/>
            </w:tabs>
            <w:rPr>
              <w:rFonts w:eastAsiaTheme="minorEastAsia" w:cstheme="minorBidi"/>
              <w:b w:val="0"/>
              <w:bCs w:val="0"/>
              <w:noProof/>
              <w:kern w:val="2"/>
              <w:sz w:val="24"/>
              <w:szCs w:val="24"/>
              <w14:ligatures w14:val="standardContextual"/>
            </w:rPr>
          </w:pPr>
          <w:hyperlink w:anchor="_Toc236342852" w:history="1">
            <w:r w:rsidRPr="00D90383">
              <w:rPr>
                <w:rStyle w:val="Hyperlink"/>
                <w:noProof/>
              </w:rPr>
              <w:t>Specialized referral considerations</w:t>
            </w:r>
            <w:r>
              <w:rPr>
                <w:noProof/>
                <w:webHidden/>
              </w:rPr>
              <w:tab/>
            </w:r>
            <w:r>
              <w:rPr>
                <w:noProof/>
                <w:webHidden/>
              </w:rPr>
              <w:fldChar w:fldCharType="begin"/>
            </w:r>
            <w:r>
              <w:rPr>
                <w:noProof/>
                <w:webHidden/>
              </w:rPr>
              <w:instrText xml:space="preserve"> PAGEREF _Toc236342852 \h </w:instrText>
            </w:r>
            <w:r>
              <w:rPr>
                <w:noProof/>
                <w:webHidden/>
              </w:rPr>
            </w:r>
            <w:r>
              <w:rPr>
                <w:noProof/>
                <w:webHidden/>
              </w:rPr>
              <w:fldChar w:fldCharType="separate"/>
            </w:r>
            <w:r>
              <w:rPr>
                <w:noProof/>
                <w:webHidden/>
              </w:rPr>
              <w:t>29</w:t>
            </w:r>
            <w:r>
              <w:rPr>
                <w:noProof/>
                <w:webHidden/>
              </w:rPr>
              <w:fldChar w:fldCharType="end"/>
            </w:r>
          </w:hyperlink>
        </w:p>
        <w:p w14:paraId="43F4094F" w14:textId="586158AC" w:rsidR="005B6671" w:rsidRDefault="005B6671">
          <w:pPr>
            <w:pStyle w:val="TOC2"/>
            <w:tabs>
              <w:tab w:val="right" w:leader="dot" w:pos="9350"/>
            </w:tabs>
            <w:rPr>
              <w:rFonts w:eastAsiaTheme="minorEastAsia" w:cstheme="minorBidi"/>
              <w:iCs w:val="0"/>
              <w:noProof/>
              <w:kern w:val="2"/>
              <w:sz w:val="24"/>
              <w:szCs w:val="24"/>
              <w14:ligatures w14:val="standardContextual"/>
            </w:rPr>
          </w:pPr>
          <w:hyperlink w:anchor="_Toc236342853" w:history="1">
            <w:r w:rsidRPr="00D90383">
              <w:rPr>
                <w:rStyle w:val="Hyperlink"/>
                <w:noProof/>
              </w:rPr>
              <w:t>Population-specific referrals</w:t>
            </w:r>
            <w:r>
              <w:rPr>
                <w:noProof/>
                <w:webHidden/>
              </w:rPr>
              <w:tab/>
            </w:r>
            <w:r>
              <w:rPr>
                <w:noProof/>
                <w:webHidden/>
              </w:rPr>
              <w:fldChar w:fldCharType="begin"/>
            </w:r>
            <w:r>
              <w:rPr>
                <w:noProof/>
                <w:webHidden/>
              </w:rPr>
              <w:instrText xml:space="preserve"> PAGEREF _Toc236342853 \h </w:instrText>
            </w:r>
            <w:r>
              <w:rPr>
                <w:noProof/>
                <w:webHidden/>
              </w:rPr>
            </w:r>
            <w:r>
              <w:rPr>
                <w:noProof/>
                <w:webHidden/>
              </w:rPr>
              <w:fldChar w:fldCharType="separate"/>
            </w:r>
            <w:r>
              <w:rPr>
                <w:noProof/>
                <w:webHidden/>
              </w:rPr>
              <w:t>29</w:t>
            </w:r>
            <w:r>
              <w:rPr>
                <w:noProof/>
                <w:webHidden/>
              </w:rPr>
              <w:fldChar w:fldCharType="end"/>
            </w:r>
          </w:hyperlink>
        </w:p>
        <w:p w14:paraId="0415F671" w14:textId="1E8996DA" w:rsidR="005B6671" w:rsidRDefault="005B6671">
          <w:pPr>
            <w:pStyle w:val="TOC2"/>
            <w:tabs>
              <w:tab w:val="right" w:leader="dot" w:pos="9350"/>
            </w:tabs>
            <w:rPr>
              <w:rFonts w:eastAsiaTheme="minorEastAsia" w:cstheme="minorBidi"/>
              <w:iCs w:val="0"/>
              <w:noProof/>
              <w:kern w:val="2"/>
              <w:sz w:val="24"/>
              <w:szCs w:val="24"/>
              <w14:ligatures w14:val="standardContextual"/>
            </w:rPr>
          </w:pPr>
          <w:hyperlink w:anchor="_Toc236342854" w:history="1">
            <w:r w:rsidRPr="00D90383">
              <w:rPr>
                <w:rStyle w:val="Hyperlink"/>
                <w:noProof/>
              </w:rPr>
              <w:t>Cultural considerations: What referents and DCRs need to know</w:t>
            </w:r>
            <w:r>
              <w:rPr>
                <w:noProof/>
                <w:webHidden/>
              </w:rPr>
              <w:tab/>
            </w:r>
            <w:r>
              <w:rPr>
                <w:noProof/>
                <w:webHidden/>
              </w:rPr>
              <w:fldChar w:fldCharType="begin"/>
            </w:r>
            <w:r>
              <w:rPr>
                <w:noProof/>
                <w:webHidden/>
              </w:rPr>
              <w:instrText xml:space="preserve"> PAGEREF _Toc236342854 \h </w:instrText>
            </w:r>
            <w:r>
              <w:rPr>
                <w:noProof/>
                <w:webHidden/>
              </w:rPr>
            </w:r>
            <w:r>
              <w:rPr>
                <w:noProof/>
                <w:webHidden/>
              </w:rPr>
              <w:fldChar w:fldCharType="separate"/>
            </w:r>
            <w:r>
              <w:rPr>
                <w:noProof/>
                <w:webHidden/>
              </w:rPr>
              <w:t>29</w:t>
            </w:r>
            <w:r>
              <w:rPr>
                <w:noProof/>
                <w:webHidden/>
              </w:rPr>
              <w:fldChar w:fldCharType="end"/>
            </w:r>
          </w:hyperlink>
        </w:p>
        <w:p w14:paraId="599BFF40" w14:textId="315441E3" w:rsidR="005B6671" w:rsidRDefault="005B6671">
          <w:pPr>
            <w:pStyle w:val="TOC4"/>
            <w:tabs>
              <w:tab w:val="right" w:leader="dot" w:pos="9350"/>
            </w:tabs>
            <w:rPr>
              <w:rFonts w:eastAsiaTheme="minorEastAsia" w:cstheme="minorBidi"/>
              <w:noProof/>
              <w:kern w:val="2"/>
              <w:sz w:val="24"/>
              <w:szCs w:val="24"/>
              <w14:ligatures w14:val="standardContextual"/>
            </w:rPr>
          </w:pPr>
          <w:hyperlink w:anchor="_Toc236342855" w:history="1">
            <w:r w:rsidRPr="00D90383">
              <w:rPr>
                <w:rStyle w:val="Hyperlink"/>
                <w:noProof/>
              </w:rPr>
              <w:t>Educational resources</w:t>
            </w:r>
            <w:r>
              <w:rPr>
                <w:noProof/>
                <w:webHidden/>
              </w:rPr>
              <w:tab/>
            </w:r>
            <w:r>
              <w:rPr>
                <w:noProof/>
                <w:webHidden/>
              </w:rPr>
              <w:fldChar w:fldCharType="begin"/>
            </w:r>
            <w:r>
              <w:rPr>
                <w:noProof/>
                <w:webHidden/>
              </w:rPr>
              <w:instrText xml:space="preserve"> PAGEREF _Toc236342855 \h </w:instrText>
            </w:r>
            <w:r>
              <w:rPr>
                <w:noProof/>
                <w:webHidden/>
              </w:rPr>
            </w:r>
            <w:r>
              <w:rPr>
                <w:noProof/>
                <w:webHidden/>
              </w:rPr>
              <w:fldChar w:fldCharType="separate"/>
            </w:r>
            <w:r>
              <w:rPr>
                <w:noProof/>
                <w:webHidden/>
              </w:rPr>
              <w:t>31</w:t>
            </w:r>
            <w:r>
              <w:rPr>
                <w:noProof/>
                <w:webHidden/>
              </w:rPr>
              <w:fldChar w:fldCharType="end"/>
            </w:r>
          </w:hyperlink>
        </w:p>
        <w:p w14:paraId="509C2EEA" w14:textId="5B76F0B1" w:rsidR="005B6671" w:rsidRDefault="005B6671">
          <w:pPr>
            <w:pStyle w:val="TOC3"/>
            <w:tabs>
              <w:tab w:val="right" w:leader="dot" w:pos="9350"/>
            </w:tabs>
            <w:rPr>
              <w:rFonts w:eastAsiaTheme="minorEastAsia" w:cstheme="minorBidi"/>
              <w:noProof/>
              <w:kern w:val="2"/>
              <w:sz w:val="24"/>
              <w:szCs w:val="24"/>
              <w14:ligatures w14:val="standardContextual"/>
            </w:rPr>
          </w:pPr>
          <w:hyperlink w:anchor="_Toc236342856" w:history="1">
            <w:r w:rsidRPr="00D90383">
              <w:rPr>
                <w:rStyle w:val="Hyperlink"/>
                <w:noProof/>
              </w:rPr>
              <w:t>Active military and veterans</w:t>
            </w:r>
            <w:r>
              <w:rPr>
                <w:noProof/>
                <w:webHidden/>
              </w:rPr>
              <w:tab/>
            </w:r>
            <w:r>
              <w:rPr>
                <w:noProof/>
                <w:webHidden/>
              </w:rPr>
              <w:fldChar w:fldCharType="begin"/>
            </w:r>
            <w:r>
              <w:rPr>
                <w:noProof/>
                <w:webHidden/>
              </w:rPr>
              <w:instrText xml:space="preserve"> PAGEREF _Toc236342856 \h </w:instrText>
            </w:r>
            <w:r>
              <w:rPr>
                <w:noProof/>
                <w:webHidden/>
              </w:rPr>
            </w:r>
            <w:r>
              <w:rPr>
                <w:noProof/>
                <w:webHidden/>
              </w:rPr>
              <w:fldChar w:fldCharType="separate"/>
            </w:r>
            <w:r>
              <w:rPr>
                <w:noProof/>
                <w:webHidden/>
              </w:rPr>
              <w:t>32</w:t>
            </w:r>
            <w:r>
              <w:rPr>
                <w:noProof/>
                <w:webHidden/>
              </w:rPr>
              <w:fldChar w:fldCharType="end"/>
            </w:r>
          </w:hyperlink>
        </w:p>
        <w:p w14:paraId="12C099BB" w14:textId="01F5D273" w:rsidR="005B6671" w:rsidRDefault="005B6671">
          <w:pPr>
            <w:pStyle w:val="TOC4"/>
            <w:tabs>
              <w:tab w:val="right" w:leader="dot" w:pos="9350"/>
            </w:tabs>
            <w:rPr>
              <w:rFonts w:eastAsiaTheme="minorEastAsia" w:cstheme="minorBidi"/>
              <w:noProof/>
              <w:kern w:val="2"/>
              <w:sz w:val="24"/>
              <w:szCs w:val="24"/>
              <w14:ligatures w14:val="standardContextual"/>
            </w:rPr>
          </w:pPr>
          <w:hyperlink w:anchor="_Toc236342857" w:history="1">
            <w:r w:rsidRPr="00D90383">
              <w:rPr>
                <w:rStyle w:val="Hyperlink"/>
                <w:noProof/>
              </w:rPr>
              <w:t>Active military: What DCRs need to know</w:t>
            </w:r>
            <w:r>
              <w:rPr>
                <w:noProof/>
                <w:webHidden/>
              </w:rPr>
              <w:tab/>
            </w:r>
            <w:r>
              <w:rPr>
                <w:noProof/>
                <w:webHidden/>
              </w:rPr>
              <w:fldChar w:fldCharType="begin"/>
            </w:r>
            <w:r>
              <w:rPr>
                <w:noProof/>
                <w:webHidden/>
              </w:rPr>
              <w:instrText xml:space="preserve"> PAGEREF _Toc236342857 \h </w:instrText>
            </w:r>
            <w:r>
              <w:rPr>
                <w:noProof/>
                <w:webHidden/>
              </w:rPr>
            </w:r>
            <w:r>
              <w:rPr>
                <w:noProof/>
                <w:webHidden/>
              </w:rPr>
              <w:fldChar w:fldCharType="separate"/>
            </w:r>
            <w:r>
              <w:rPr>
                <w:noProof/>
                <w:webHidden/>
              </w:rPr>
              <w:t>32</w:t>
            </w:r>
            <w:r>
              <w:rPr>
                <w:noProof/>
                <w:webHidden/>
              </w:rPr>
              <w:fldChar w:fldCharType="end"/>
            </w:r>
          </w:hyperlink>
        </w:p>
        <w:p w14:paraId="01D662CB" w14:textId="1B343C03" w:rsidR="005B6671" w:rsidRDefault="005B6671">
          <w:pPr>
            <w:pStyle w:val="TOC4"/>
            <w:tabs>
              <w:tab w:val="right" w:leader="dot" w:pos="9350"/>
            </w:tabs>
            <w:rPr>
              <w:rFonts w:eastAsiaTheme="minorEastAsia" w:cstheme="minorBidi"/>
              <w:noProof/>
              <w:kern w:val="2"/>
              <w:sz w:val="24"/>
              <w:szCs w:val="24"/>
              <w14:ligatures w14:val="standardContextual"/>
            </w:rPr>
          </w:pPr>
          <w:hyperlink w:anchor="_Toc236342858" w:history="1">
            <w:r w:rsidRPr="00D90383">
              <w:rPr>
                <w:rStyle w:val="Hyperlink"/>
                <w:noProof/>
              </w:rPr>
              <w:t>Best</w:t>
            </w:r>
            <w:r w:rsidRPr="00D90383">
              <w:rPr>
                <w:rStyle w:val="Hyperlink"/>
                <w:noProof/>
                <w:spacing w:val="-17"/>
              </w:rPr>
              <w:t xml:space="preserve"> </w:t>
            </w:r>
            <w:r w:rsidRPr="00D90383">
              <w:rPr>
                <w:rStyle w:val="Hyperlink"/>
                <w:noProof/>
              </w:rPr>
              <w:t>practices</w:t>
            </w:r>
            <w:r w:rsidRPr="00D90383">
              <w:rPr>
                <w:rStyle w:val="Hyperlink"/>
                <w:noProof/>
                <w:spacing w:val="-15"/>
              </w:rPr>
              <w:t xml:space="preserve"> </w:t>
            </w:r>
            <w:r w:rsidRPr="00D90383">
              <w:rPr>
                <w:rStyle w:val="Hyperlink"/>
                <w:noProof/>
              </w:rPr>
              <w:t>for</w:t>
            </w:r>
            <w:r w:rsidRPr="00D90383">
              <w:rPr>
                <w:rStyle w:val="Hyperlink"/>
                <w:noProof/>
                <w:spacing w:val="-18"/>
              </w:rPr>
              <w:t xml:space="preserve"> </w:t>
            </w:r>
            <w:r w:rsidRPr="00D90383">
              <w:rPr>
                <w:rStyle w:val="Hyperlink"/>
                <w:noProof/>
              </w:rPr>
              <w:t>DCR</w:t>
            </w:r>
            <w:r w:rsidRPr="00D90383">
              <w:rPr>
                <w:rStyle w:val="Hyperlink"/>
                <w:noProof/>
                <w:spacing w:val="-17"/>
              </w:rPr>
              <w:t xml:space="preserve"> </w:t>
            </w:r>
            <w:r w:rsidRPr="00D90383">
              <w:rPr>
                <w:rStyle w:val="Hyperlink"/>
                <w:noProof/>
              </w:rPr>
              <w:t>engagement</w:t>
            </w:r>
            <w:r w:rsidRPr="00D90383">
              <w:rPr>
                <w:rStyle w:val="Hyperlink"/>
                <w:noProof/>
                <w:spacing w:val="-17"/>
              </w:rPr>
              <w:t xml:space="preserve"> </w:t>
            </w:r>
            <w:r w:rsidRPr="00D90383">
              <w:rPr>
                <w:rStyle w:val="Hyperlink"/>
                <w:noProof/>
              </w:rPr>
              <w:t>with</w:t>
            </w:r>
            <w:r w:rsidRPr="00D90383">
              <w:rPr>
                <w:rStyle w:val="Hyperlink"/>
                <w:noProof/>
                <w:spacing w:val="-17"/>
              </w:rPr>
              <w:t xml:space="preserve"> </w:t>
            </w:r>
            <w:r w:rsidRPr="00D90383">
              <w:rPr>
                <w:rStyle w:val="Hyperlink"/>
                <w:noProof/>
                <w:spacing w:val="-2"/>
              </w:rPr>
              <w:t>active military and veterans</w:t>
            </w:r>
            <w:r>
              <w:rPr>
                <w:noProof/>
                <w:webHidden/>
              </w:rPr>
              <w:tab/>
            </w:r>
            <w:r>
              <w:rPr>
                <w:noProof/>
                <w:webHidden/>
              </w:rPr>
              <w:fldChar w:fldCharType="begin"/>
            </w:r>
            <w:r>
              <w:rPr>
                <w:noProof/>
                <w:webHidden/>
              </w:rPr>
              <w:instrText xml:space="preserve"> PAGEREF _Toc236342858 \h </w:instrText>
            </w:r>
            <w:r>
              <w:rPr>
                <w:noProof/>
                <w:webHidden/>
              </w:rPr>
            </w:r>
            <w:r>
              <w:rPr>
                <w:noProof/>
                <w:webHidden/>
              </w:rPr>
              <w:fldChar w:fldCharType="separate"/>
            </w:r>
            <w:r>
              <w:rPr>
                <w:noProof/>
                <w:webHidden/>
              </w:rPr>
              <w:t>32</w:t>
            </w:r>
            <w:r>
              <w:rPr>
                <w:noProof/>
                <w:webHidden/>
              </w:rPr>
              <w:fldChar w:fldCharType="end"/>
            </w:r>
          </w:hyperlink>
        </w:p>
        <w:p w14:paraId="1898C0A4" w14:textId="16F5A726" w:rsidR="005B6671" w:rsidRDefault="005B6671">
          <w:pPr>
            <w:pStyle w:val="TOC4"/>
            <w:tabs>
              <w:tab w:val="right" w:leader="dot" w:pos="9350"/>
            </w:tabs>
            <w:rPr>
              <w:rFonts w:eastAsiaTheme="minorEastAsia" w:cstheme="minorBidi"/>
              <w:noProof/>
              <w:kern w:val="2"/>
              <w:sz w:val="24"/>
              <w:szCs w:val="24"/>
              <w14:ligatures w14:val="standardContextual"/>
            </w:rPr>
          </w:pPr>
          <w:hyperlink w:anchor="_Toc236342859" w:history="1">
            <w:r w:rsidRPr="00D90383">
              <w:rPr>
                <w:rStyle w:val="Hyperlink"/>
                <w:noProof/>
              </w:rPr>
              <w:t>Educational resources</w:t>
            </w:r>
            <w:r>
              <w:rPr>
                <w:noProof/>
                <w:webHidden/>
              </w:rPr>
              <w:tab/>
            </w:r>
            <w:r>
              <w:rPr>
                <w:noProof/>
                <w:webHidden/>
              </w:rPr>
              <w:fldChar w:fldCharType="begin"/>
            </w:r>
            <w:r>
              <w:rPr>
                <w:noProof/>
                <w:webHidden/>
              </w:rPr>
              <w:instrText xml:space="preserve"> PAGEREF _Toc236342859 \h </w:instrText>
            </w:r>
            <w:r>
              <w:rPr>
                <w:noProof/>
                <w:webHidden/>
              </w:rPr>
            </w:r>
            <w:r>
              <w:rPr>
                <w:noProof/>
                <w:webHidden/>
              </w:rPr>
              <w:fldChar w:fldCharType="separate"/>
            </w:r>
            <w:r>
              <w:rPr>
                <w:noProof/>
                <w:webHidden/>
              </w:rPr>
              <w:t>33</w:t>
            </w:r>
            <w:r>
              <w:rPr>
                <w:noProof/>
                <w:webHidden/>
              </w:rPr>
              <w:fldChar w:fldCharType="end"/>
            </w:r>
          </w:hyperlink>
        </w:p>
        <w:p w14:paraId="37232494" w14:textId="26AA9A72" w:rsidR="005B6671" w:rsidRDefault="005B6671">
          <w:pPr>
            <w:pStyle w:val="TOC3"/>
            <w:tabs>
              <w:tab w:val="right" w:leader="dot" w:pos="9350"/>
            </w:tabs>
            <w:rPr>
              <w:rFonts w:eastAsiaTheme="minorEastAsia" w:cstheme="minorBidi"/>
              <w:noProof/>
              <w:kern w:val="2"/>
              <w:sz w:val="24"/>
              <w:szCs w:val="24"/>
              <w14:ligatures w14:val="standardContextual"/>
            </w:rPr>
          </w:pPr>
          <w:hyperlink w:anchor="_Toc236342860" w:history="1">
            <w:r w:rsidRPr="00D90383">
              <w:rPr>
                <w:rStyle w:val="Hyperlink"/>
                <w:noProof/>
              </w:rPr>
              <w:t>American</w:t>
            </w:r>
            <w:r w:rsidRPr="00D90383">
              <w:rPr>
                <w:rStyle w:val="Hyperlink"/>
                <w:noProof/>
                <w:spacing w:val="-11"/>
              </w:rPr>
              <w:t xml:space="preserve"> </w:t>
            </w:r>
            <w:r w:rsidRPr="00D90383">
              <w:rPr>
                <w:rStyle w:val="Hyperlink"/>
                <w:noProof/>
              </w:rPr>
              <w:t>Indian/Alaska</w:t>
            </w:r>
            <w:r w:rsidRPr="00D90383">
              <w:rPr>
                <w:rStyle w:val="Hyperlink"/>
                <w:noProof/>
                <w:spacing w:val="-12"/>
              </w:rPr>
              <w:t xml:space="preserve"> </w:t>
            </w:r>
            <w:r w:rsidRPr="00D90383">
              <w:rPr>
                <w:rStyle w:val="Hyperlink"/>
                <w:noProof/>
              </w:rPr>
              <w:t>Natives</w:t>
            </w:r>
            <w:r w:rsidRPr="00D90383">
              <w:rPr>
                <w:rStyle w:val="Hyperlink"/>
                <w:noProof/>
                <w:spacing w:val="-11"/>
              </w:rPr>
              <w:t xml:space="preserve"> </w:t>
            </w:r>
            <w:r w:rsidRPr="00D90383">
              <w:rPr>
                <w:rStyle w:val="Hyperlink"/>
                <w:noProof/>
                <w:spacing w:val="-2"/>
              </w:rPr>
              <w:t>(AI/AN) people</w:t>
            </w:r>
            <w:r>
              <w:rPr>
                <w:noProof/>
                <w:webHidden/>
              </w:rPr>
              <w:tab/>
            </w:r>
            <w:r>
              <w:rPr>
                <w:noProof/>
                <w:webHidden/>
              </w:rPr>
              <w:fldChar w:fldCharType="begin"/>
            </w:r>
            <w:r>
              <w:rPr>
                <w:noProof/>
                <w:webHidden/>
              </w:rPr>
              <w:instrText xml:space="preserve"> PAGEREF _Toc236342860 \h </w:instrText>
            </w:r>
            <w:r>
              <w:rPr>
                <w:noProof/>
                <w:webHidden/>
              </w:rPr>
            </w:r>
            <w:r>
              <w:rPr>
                <w:noProof/>
                <w:webHidden/>
              </w:rPr>
              <w:fldChar w:fldCharType="separate"/>
            </w:r>
            <w:r>
              <w:rPr>
                <w:noProof/>
                <w:webHidden/>
              </w:rPr>
              <w:t>34</w:t>
            </w:r>
            <w:r>
              <w:rPr>
                <w:noProof/>
                <w:webHidden/>
              </w:rPr>
              <w:fldChar w:fldCharType="end"/>
            </w:r>
          </w:hyperlink>
        </w:p>
        <w:p w14:paraId="5A3F19CE" w14:textId="17106619" w:rsidR="005B6671" w:rsidRDefault="005B6671">
          <w:pPr>
            <w:pStyle w:val="TOC4"/>
            <w:tabs>
              <w:tab w:val="right" w:leader="dot" w:pos="9350"/>
            </w:tabs>
            <w:rPr>
              <w:rFonts w:eastAsiaTheme="minorEastAsia" w:cstheme="minorBidi"/>
              <w:noProof/>
              <w:kern w:val="2"/>
              <w:sz w:val="24"/>
              <w:szCs w:val="24"/>
              <w14:ligatures w14:val="standardContextual"/>
            </w:rPr>
          </w:pPr>
          <w:hyperlink w:anchor="_Toc236342861" w:history="1">
            <w:r w:rsidRPr="00D90383">
              <w:rPr>
                <w:rStyle w:val="Hyperlink"/>
                <w:noProof/>
              </w:rPr>
              <w:t>Best</w:t>
            </w:r>
            <w:r w:rsidRPr="00D90383">
              <w:rPr>
                <w:rStyle w:val="Hyperlink"/>
                <w:noProof/>
                <w:spacing w:val="-3"/>
              </w:rPr>
              <w:t xml:space="preserve"> </w:t>
            </w:r>
            <w:r w:rsidRPr="00D90383">
              <w:rPr>
                <w:rStyle w:val="Hyperlink"/>
                <w:noProof/>
              </w:rPr>
              <w:t>practices for DCR engagement with AI/AN individuals</w:t>
            </w:r>
            <w:r>
              <w:rPr>
                <w:noProof/>
                <w:webHidden/>
              </w:rPr>
              <w:tab/>
            </w:r>
            <w:r>
              <w:rPr>
                <w:noProof/>
                <w:webHidden/>
              </w:rPr>
              <w:fldChar w:fldCharType="begin"/>
            </w:r>
            <w:r>
              <w:rPr>
                <w:noProof/>
                <w:webHidden/>
              </w:rPr>
              <w:instrText xml:space="preserve"> PAGEREF _Toc236342861 \h </w:instrText>
            </w:r>
            <w:r>
              <w:rPr>
                <w:noProof/>
                <w:webHidden/>
              </w:rPr>
            </w:r>
            <w:r>
              <w:rPr>
                <w:noProof/>
                <w:webHidden/>
              </w:rPr>
              <w:fldChar w:fldCharType="separate"/>
            </w:r>
            <w:r>
              <w:rPr>
                <w:noProof/>
                <w:webHidden/>
              </w:rPr>
              <w:t>34</w:t>
            </w:r>
            <w:r>
              <w:rPr>
                <w:noProof/>
                <w:webHidden/>
              </w:rPr>
              <w:fldChar w:fldCharType="end"/>
            </w:r>
          </w:hyperlink>
        </w:p>
        <w:p w14:paraId="41CDDE16" w14:textId="32413F1B" w:rsidR="005B6671" w:rsidRDefault="005B6671">
          <w:pPr>
            <w:pStyle w:val="TOC3"/>
            <w:tabs>
              <w:tab w:val="right" w:leader="dot" w:pos="9350"/>
            </w:tabs>
            <w:rPr>
              <w:rFonts w:eastAsiaTheme="minorEastAsia" w:cstheme="minorBidi"/>
              <w:noProof/>
              <w:kern w:val="2"/>
              <w:sz w:val="24"/>
              <w:szCs w:val="24"/>
              <w14:ligatures w14:val="standardContextual"/>
            </w:rPr>
          </w:pPr>
          <w:hyperlink w:anchor="_Toc236342862" w:history="1">
            <w:r w:rsidRPr="00D90383">
              <w:rPr>
                <w:rStyle w:val="Hyperlink"/>
                <w:noProof/>
              </w:rPr>
              <w:t>Designation of Special Finding Violent Felony</w:t>
            </w:r>
            <w:r>
              <w:rPr>
                <w:noProof/>
                <w:webHidden/>
              </w:rPr>
              <w:tab/>
            </w:r>
            <w:r>
              <w:rPr>
                <w:noProof/>
                <w:webHidden/>
              </w:rPr>
              <w:fldChar w:fldCharType="begin"/>
            </w:r>
            <w:r>
              <w:rPr>
                <w:noProof/>
                <w:webHidden/>
              </w:rPr>
              <w:instrText xml:space="preserve"> PAGEREF _Toc236342862 \h </w:instrText>
            </w:r>
            <w:r>
              <w:rPr>
                <w:noProof/>
                <w:webHidden/>
              </w:rPr>
            </w:r>
            <w:r>
              <w:rPr>
                <w:noProof/>
                <w:webHidden/>
              </w:rPr>
              <w:fldChar w:fldCharType="separate"/>
            </w:r>
            <w:r>
              <w:rPr>
                <w:noProof/>
                <w:webHidden/>
              </w:rPr>
              <w:t>36</w:t>
            </w:r>
            <w:r>
              <w:rPr>
                <w:noProof/>
                <w:webHidden/>
              </w:rPr>
              <w:fldChar w:fldCharType="end"/>
            </w:r>
          </w:hyperlink>
        </w:p>
        <w:p w14:paraId="11CDBB33" w14:textId="118076F3" w:rsidR="005B6671" w:rsidRDefault="005B6671">
          <w:pPr>
            <w:pStyle w:val="TOC4"/>
            <w:tabs>
              <w:tab w:val="right" w:leader="dot" w:pos="9350"/>
            </w:tabs>
            <w:rPr>
              <w:rFonts w:eastAsiaTheme="minorEastAsia" w:cstheme="minorBidi"/>
              <w:noProof/>
              <w:kern w:val="2"/>
              <w:sz w:val="24"/>
              <w:szCs w:val="24"/>
              <w14:ligatures w14:val="standardContextual"/>
            </w:rPr>
          </w:pPr>
          <w:hyperlink w:anchor="_Toc236342863" w:history="1">
            <w:r w:rsidRPr="00D90383">
              <w:rPr>
                <w:rStyle w:val="Hyperlink"/>
                <w:noProof/>
              </w:rPr>
              <w:t>Best practices for DCR engagement with Multidisciplinary team</w:t>
            </w:r>
            <w:r>
              <w:rPr>
                <w:noProof/>
                <w:webHidden/>
              </w:rPr>
              <w:tab/>
            </w:r>
            <w:r>
              <w:rPr>
                <w:noProof/>
                <w:webHidden/>
              </w:rPr>
              <w:fldChar w:fldCharType="begin"/>
            </w:r>
            <w:r>
              <w:rPr>
                <w:noProof/>
                <w:webHidden/>
              </w:rPr>
              <w:instrText xml:space="preserve"> PAGEREF _Toc236342863 \h </w:instrText>
            </w:r>
            <w:r>
              <w:rPr>
                <w:noProof/>
                <w:webHidden/>
              </w:rPr>
            </w:r>
            <w:r>
              <w:rPr>
                <w:noProof/>
                <w:webHidden/>
              </w:rPr>
              <w:fldChar w:fldCharType="separate"/>
            </w:r>
            <w:r>
              <w:rPr>
                <w:noProof/>
                <w:webHidden/>
              </w:rPr>
              <w:t>36</w:t>
            </w:r>
            <w:r>
              <w:rPr>
                <w:noProof/>
                <w:webHidden/>
              </w:rPr>
              <w:fldChar w:fldCharType="end"/>
            </w:r>
          </w:hyperlink>
        </w:p>
        <w:p w14:paraId="1C9358C3" w14:textId="6594A96C" w:rsidR="005B6671" w:rsidRDefault="005B6671">
          <w:pPr>
            <w:pStyle w:val="TOC3"/>
            <w:tabs>
              <w:tab w:val="right" w:leader="dot" w:pos="9350"/>
            </w:tabs>
            <w:rPr>
              <w:rFonts w:eastAsiaTheme="minorEastAsia" w:cstheme="minorBidi"/>
              <w:noProof/>
              <w:kern w:val="2"/>
              <w:sz w:val="24"/>
              <w:szCs w:val="24"/>
              <w14:ligatures w14:val="standardContextual"/>
            </w:rPr>
          </w:pPr>
          <w:hyperlink w:anchor="_Toc236342864" w:history="1">
            <w:r w:rsidRPr="00D90383">
              <w:rPr>
                <w:rStyle w:val="Hyperlink"/>
                <w:noProof/>
              </w:rPr>
              <w:t>Diagnosis of dementia</w:t>
            </w:r>
            <w:r>
              <w:rPr>
                <w:noProof/>
                <w:webHidden/>
              </w:rPr>
              <w:tab/>
            </w:r>
            <w:r>
              <w:rPr>
                <w:noProof/>
                <w:webHidden/>
              </w:rPr>
              <w:fldChar w:fldCharType="begin"/>
            </w:r>
            <w:r>
              <w:rPr>
                <w:noProof/>
                <w:webHidden/>
              </w:rPr>
              <w:instrText xml:space="preserve"> PAGEREF _Toc236342864 \h </w:instrText>
            </w:r>
            <w:r>
              <w:rPr>
                <w:noProof/>
                <w:webHidden/>
              </w:rPr>
            </w:r>
            <w:r>
              <w:rPr>
                <w:noProof/>
                <w:webHidden/>
              </w:rPr>
              <w:fldChar w:fldCharType="separate"/>
            </w:r>
            <w:r>
              <w:rPr>
                <w:noProof/>
                <w:webHidden/>
              </w:rPr>
              <w:t>37</w:t>
            </w:r>
            <w:r>
              <w:rPr>
                <w:noProof/>
                <w:webHidden/>
              </w:rPr>
              <w:fldChar w:fldCharType="end"/>
            </w:r>
          </w:hyperlink>
        </w:p>
        <w:p w14:paraId="5BC10462" w14:textId="5E8F13A4" w:rsidR="005B6671" w:rsidRDefault="005B6671">
          <w:pPr>
            <w:pStyle w:val="TOC4"/>
            <w:tabs>
              <w:tab w:val="right" w:leader="dot" w:pos="9350"/>
            </w:tabs>
            <w:rPr>
              <w:rFonts w:eastAsiaTheme="minorEastAsia" w:cstheme="minorBidi"/>
              <w:noProof/>
              <w:kern w:val="2"/>
              <w:sz w:val="24"/>
              <w:szCs w:val="24"/>
              <w14:ligatures w14:val="standardContextual"/>
            </w:rPr>
          </w:pPr>
          <w:hyperlink w:anchor="_Toc236342865" w:history="1">
            <w:r w:rsidRPr="00D90383">
              <w:rPr>
                <w:rStyle w:val="Hyperlink"/>
                <w:noProof/>
              </w:rPr>
              <w:t>Best practices for DCR engagement with individuals with symptoms of dementia</w:t>
            </w:r>
            <w:r>
              <w:rPr>
                <w:noProof/>
                <w:webHidden/>
              </w:rPr>
              <w:tab/>
            </w:r>
            <w:r>
              <w:rPr>
                <w:noProof/>
                <w:webHidden/>
              </w:rPr>
              <w:fldChar w:fldCharType="begin"/>
            </w:r>
            <w:r>
              <w:rPr>
                <w:noProof/>
                <w:webHidden/>
              </w:rPr>
              <w:instrText xml:space="preserve"> PAGEREF _Toc236342865 \h </w:instrText>
            </w:r>
            <w:r>
              <w:rPr>
                <w:noProof/>
                <w:webHidden/>
              </w:rPr>
            </w:r>
            <w:r>
              <w:rPr>
                <w:noProof/>
                <w:webHidden/>
              </w:rPr>
              <w:fldChar w:fldCharType="separate"/>
            </w:r>
            <w:r>
              <w:rPr>
                <w:noProof/>
                <w:webHidden/>
              </w:rPr>
              <w:t>37</w:t>
            </w:r>
            <w:r>
              <w:rPr>
                <w:noProof/>
                <w:webHidden/>
              </w:rPr>
              <w:fldChar w:fldCharType="end"/>
            </w:r>
          </w:hyperlink>
        </w:p>
        <w:p w14:paraId="16D211C0" w14:textId="13AA8E40" w:rsidR="005B6671" w:rsidRDefault="005B6671">
          <w:pPr>
            <w:pStyle w:val="TOC4"/>
            <w:tabs>
              <w:tab w:val="right" w:leader="dot" w:pos="9350"/>
            </w:tabs>
            <w:rPr>
              <w:rFonts w:eastAsiaTheme="minorEastAsia" w:cstheme="minorBidi"/>
              <w:noProof/>
              <w:kern w:val="2"/>
              <w:sz w:val="24"/>
              <w:szCs w:val="24"/>
              <w14:ligatures w14:val="standardContextual"/>
            </w:rPr>
          </w:pPr>
          <w:hyperlink w:anchor="_Toc236342866" w:history="1">
            <w:r w:rsidRPr="00D90383">
              <w:rPr>
                <w:rStyle w:val="Hyperlink"/>
                <w:noProof/>
              </w:rPr>
              <w:t xml:space="preserve">Educational </w:t>
            </w:r>
            <w:r w:rsidRPr="00D90383">
              <w:rPr>
                <w:rStyle w:val="Hyperlink"/>
                <w:noProof/>
                <w:spacing w:val="-2"/>
              </w:rPr>
              <w:t>resources</w:t>
            </w:r>
            <w:r>
              <w:rPr>
                <w:noProof/>
                <w:webHidden/>
              </w:rPr>
              <w:tab/>
            </w:r>
            <w:r>
              <w:rPr>
                <w:noProof/>
                <w:webHidden/>
              </w:rPr>
              <w:fldChar w:fldCharType="begin"/>
            </w:r>
            <w:r>
              <w:rPr>
                <w:noProof/>
                <w:webHidden/>
              </w:rPr>
              <w:instrText xml:space="preserve"> PAGEREF _Toc236342866 \h </w:instrText>
            </w:r>
            <w:r>
              <w:rPr>
                <w:noProof/>
                <w:webHidden/>
              </w:rPr>
            </w:r>
            <w:r>
              <w:rPr>
                <w:noProof/>
                <w:webHidden/>
              </w:rPr>
              <w:fldChar w:fldCharType="separate"/>
            </w:r>
            <w:r>
              <w:rPr>
                <w:noProof/>
                <w:webHidden/>
              </w:rPr>
              <w:t>37</w:t>
            </w:r>
            <w:r>
              <w:rPr>
                <w:noProof/>
                <w:webHidden/>
              </w:rPr>
              <w:fldChar w:fldCharType="end"/>
            </w:r>
          </w:hyperlink>
        </w:p>
        <w:p w14:paraId="13FFA6AE" w14:textId="1197F33E" w:rsidR="005B6671" w:rsidRDefault="005B6671">
          <w:pPr>
            <w:pStyle w:val="TOC3"/>
            <w:tabs>
              <w:tab w:val="right" w:leader="dot" w:pos="9350"/>
            </w:tabs>
            <w:rPr>
              <w:rFonts w:eastAsiaTheme="minorEastAsia" w:cstheme="minorBidi"/>
              <w:noProof/>
              <w:kern w:val="2"/>
              <w:sz w:val="24"/>
              <w:szCs w:val="24"/>
              <w14:ligatures w14:val="standardContextual"/>
            </w:rPr>
          </w:pPr>
          <w:hyperlink w:anchor="_Toc236342867" w:history="1">
            <w:r w:rsidRPr="00D90383">
              <w:rPr>
                <w:rStyle w:val="Hyperlink"/>
                <w:noProof/>
              </w:rPr>
              <w:t>Elderly</w:t>
            </w:r>
            <w:r>
              <w:rPr>
                <w:noProof/>
                <w:webHidden/>
              </w:rPr>
              <w:tab/>
            </w:r>
            <w:r>
              <w:rPr>
                <w:noProof/>
                <w:webHidden/>
              </w:rPr>
              <w:fldChar w:fldCharType="begin"/>
            </w:r>
            <w:r>
              <w:rPr>
                <w:noProof/>
                <w:webHidden/>
              </w:rPr>
              <w:instrText xml:space="preserve"> PAGEREF _Toc236342867 \h </w:instrText>
            </w:r>
            <w:r>
              <w:rPr>
                <w:noProof/>
                <w:webHidden/>
              </w:rPr>
            </w:r>
            <w:r>
              <w:rPr>
                <w:noProof/>
                <w:webHidden/>
              </w:rPr>
              <w:fldChar w:fldCharType="separate"/>
            </w:r>
            <w:r>
              <w:rPr>
                <w:noProof/>
                <w:webHidden/>
              </w:rPr>
              <w:t>38</w:t>
            </w:r>
            <w:r>
              <w:rPr>
                <w:noProof/>
                <w:webHidden/>
              </w:rPr>
              <w:fldChar w:fldCharType="end"/>
            </w:r>
          </w:hyperlink>
        </w:p>
        <w:p w14:paraId="51AA0FF7" w14:textId="01D49E47" w:rsidR="005B6671" w:rsidRDefault="005B6671">
          <w:pPr>
            <w:pStyle w:val="TOC4"/>
            <w:tabs>
              <w:tab w:val="right" w:leader="dot" w:pos="9350"/>
            </w:tabs>
            <w:rPr>
              <w:rFonts w:eastAsiaTheme="minorEastAsia" w:cstheme="minorBidi"/>
              <w:noProof/>
              <w:kern w:val="2"/>
              <w:sz w:val="24"/>
              <w:szCs w:val="24"/>
              <w14:ligatures w14:val="standardContextual"/>
            </w:rPr>
          </w:pPr>
          <w:hyperlink w:anchor="_Toc236342868" w:history="1">
            <w:r w:rsidRPr="00D90383">
              <w:rPr>
                <w:rStyle w:val="Hyperlink"/>
                <w:noProof/>
              </w:rPr>
              <w:t>Elderly populations: What DCRs need to know</w:t>
            </w:r>
            <w:r>
              <w:rPr>
                <w:noProof/>
                <w:webHidden/>
              </w:rPr>
              <w:tab/>
            </w:r>
            <w:r>
              <w:rPr>
                <w:noProof/>
                <w:webHidden/>
              </w:rPr>
              <w:fldChar w:fldCharType="begin"/>
            </w:r>
            <w:r>
              <w:rPr>
                <w:noProof/>
                <w:webHidden/>
              </w:rPr>
              <w:instrText xml:space="preserve"> PAGEREF _Toc236342868 \h </w:instrText>
            </w:r>
            <w:r>
              <w:rPr>
                <w:noProof/>
                <w:webHidden/>
              </w:rPr>
            </w:r>
            <w:r>
              <w:rPr>
                <w:noProof/>
                <w:webHidden/>
              </w:rPr>
              <w:fldChar w:fldCharType="separate"/>
            </w:r>
            <w:r>
              <w:rPr>
                <w:noProof/>
                <w:webHidden/>
              </w:rPr>
              <w:t>38</w:t>
            </w:r>
            <w:r>
              <w:rPr>
                <w:noProof/>
                <w:webHidden/>
              </w:rPr>
              <w:fldChar w:fldCharType="end"/>
            </w:r>
          </w:hyperlink>
        </w:p>
        <w:p w14:paraId="04335DC3" w14:textId="36003B7F" w:rsidR="005B6671" w:rsidRDefault="005B6671">
          <w:pPr>
            <w:pStyle w:val="TOC4"/>
            <w:tabs>
              <w:tab w:val="right" w:leader="dot" w:pos="9350"/>
            </w:tabs>
            <w:rPr>
              <w:rFonts w:eastAsiaTheme="minorEastAsia" w:cstheme="minorBidi"/>
              <w:noProof/>
              <w:kern w:val="2"/>
              <w:sz w:val="24"/>
              <w:szCs w:val="24"/>
              <w14:ligatures w14:val="standardContextual"/>
            </w:rPr>
          </w:pPr>
          <w:hyperlink w:anchor="_Toc236342869" w:history="1">
            <w:r w:rsidRPr="00D90383">
              <w:rPr>
                <w:rStyle w:val="Hyperlink"/>
                <w:noProof/>
              </w:rPr>
              <w:t>Best practices for DCR engagement with elderly individuals</w:t>
            </w:r>
            <w:r>
              <w:rPr>
                <w:noProof/>
                <w:webHidden/>
              </w:rPr>
              <w:tab/>
            </w:r>
            <w:r>
              <w:rPr>
                <w:noProof/>
                <w:webHidden/>
              </w:rPr>
              <w:fldChar w:fldCharType="begin"/>
            </w:r>
            <w:r>
              <w:rPr>
                <w:noProof/>
                <w:webHidden/>
              </w:rPr>
              <w:instrText xml:space="preserve"> PAGEREF _Toc236342869 \h </w:instrText>
            </w:r>
            <w:r>
              <w:rPr>
                <w:noProof/>
                <w:webHidden/>
              </w:rPr>
            </w:r>
            <w:r>
              <w:rPr>
                <w:noProof/>
                <w:webHidden/>
              </w:rPr>
              <w:fldChar w:fldCharType="separate"/>
            </w:r>
            <w:r>
              <w:rPr>
                <w:noProof/>
                <w:webHidden/>
              </w:rPr>
              <w:t>38</w:t>
            </w:r>
            <w:r>
              <w:rPr>
                <w:noProof/>
                <w:webHidden/>
              </w:rPr>
              <w:fldChar w:fldCharType="end"/>
            </w:r>
          </w:hyperlink>
        </w:p>
        <w:p w14:paraId="41A0ABF3" w14:textId="488E311F" w:rsidR="005B6671" w:rsidRDefault="005B6671">
          <w:pPr>
            <w:pStyle w:val="TOC4"/>
            <w:tabs>
              <w:tab w:val="right" w:leader="dot" w:pos="9350"/>
            </w:tabs>
            <w:rPr>
              <w:rFonts w:eastAsiaTheme="minorEastAsia" w:cstheme="minorBidi"/>
              <w:noProof/>
              <w:kern w:val="2"/>
              <w:sz w:val="24"/>
              <w:szCs w:val="24"/>
              <w14:ligatures w14:val="standardContextual"/>
            </w:rPr>
          </w:pPr>
          <w:hyperlink w:anchor="_Toc236342870" w:history="1">
            <w:r w:rsidRPr="00D90383">
              <w:rPr>
                <w:rStyle w:val="Hyperlink"/>
                <w:noProof/>
              </w:rPr>
              <w:t>Educational resources</w:t>
            </w:r>
            <w:r>
              <w:rPr>
                <w:noProof/>
                <w:webHidden/>
              </w:rPr>
              <w:tab/>
            </w:r>
            <w:r>
              <w:rPr>
                <w:noProof/>
                <w:webHidden/>
              </w:rPr>
              <w:fldChar w:fldCharType="begin"/>
            </w:r>
            <w:r>
              <w:rPr>
                <w:noProof/>
                <w:webHidden/>
              </w:rPr>
              <w:instrText xml:space="preserve"> PAGEREF _Toc236342870 \h </w:instrText>
            </w:r>
            <w:r>
              <w:rPr>
                <w:noProof/>
                <w:webHidden/>
              </w:rPr>
            </w:r>
            <w:r>
              <w:rPr>
                <w:noProof/>
                <w:webHidden/>
              </w:rPr>
              <w:fldChar w:fldCharType="separate"/>
            </w:r>
            <w:r>
              <w:rPr>
                <w:noProof/>
                <w:webHidden/>
              </w:rPr>
              <w:t>39</w:t>
            </w:r>
            <w:r>
              <w:rPr>
                <w:noProof/>
                <w:webHidden/>
              </w:rPr>
              <w:fldChar w:fldCharType="end"/>
            </w:r>
          </w:hyperlink>
        </w:p>
        <w:p w14:paraId="4BF16643" w14:textId="0950FC0B" w:rsidR="005B6671" w:rsidRDefault="005B6671">
          <w:pPr>
            <w:pStyle w:val="TOC3"/>
            <w:tabs>
              <w:tab w:val="right" w:leader="dot" w:pos="9350"/>
            </w:tabs>
            <w:rPr>
              <w:rFonts w:eastAsiaTheme="minorEastAsia" w:cstheme="minorBidi"/>
              <w:noProof/>
              <w:kern w:val="2"/>
              <w:sz w:val="24"/>
              <w:szCs w:val="24"/>
              <w14:ligatures w14:val="standardContextual"/>
            </w:rPr>
          </w:pPr>
          <w:hyperlink w:anchor="_Toc236342871" w:history="1">
            <w:r w:rsidRPr="00D90383">
              <w:rPr>
                <w:rStyle w:val="Hyperlink"/>
                <w:noProof/>
              </w:rPr>
              <w:t>Foreign Nationals and the Vienna Convention on Consular Relations</w:t>
            </w:r>
            <w:r>
              <w:rPr>
                <w:noProof/>
                <w:webHidden/>
              </w:rPr>
              <w:tab/>
            </w:r>
            <w:r>
              <w:rPr>
                <w:noProof/>
                <w:webHidden/>
              </w:rPr>
              <w:fldChar w:fldCharType="begin"/>
            </w:r>
            <w:r>
              <w:rPr>
                <w:noProof/>
                <w:webHidden/>
              </w:rPr>
              <w:instrText xml:space="preserve"> PAGEREF _Toc236342871 \h </w:instrText>
            </w:r>
            <w:r>
              <w:rPr>
                <w:noProof/>
                <w:webHidden/>
              </w:rPr>
            </w:r>
            <w:r>
              <w:rPr>
                <w:noProof/>
                <w:webHidden/>
              </w:rPr>
              <w:fldChar w:fldCharType="separate"/>
            </w:r>
            <w:r>
              <w:rPr>
                <w:noProof/>
                <w:webHidden/>
              </w:rPr>
              <w:t>40</w:t>
            </w:r>
            <w:r>
              <w:rPr>
                <w:noProof/>
                <w:webHidden/>
              </w:rPr>
              <w:fldChar w:fldCharType="end"/>
            </w:r>
          </w:hyperlink>
        </w:p>
        <w:p w14:paraId="06ED0224" w14:textId="317A6A1E" w:rsidR="005B6671" w:rsidRDefault="005B6671">
          <w:pPr>
            <w:pStyle w:val="TOC4"/>
            <w:tabs>
              <w:tab w:val="right" w:leader="dot" w:pos="9350"/>
            </w:tabs>
            <w:rPr>
              <w:rFonts w:eastAsiaTheme="minorEastAsia" w:cstheme="minorBidi"/>
              <w:noProof/>
              <w:kern w:val="2"/>
              <w:sz w:val="24"/>
              <w:szCs w:val="24"/>
              <w14:ligatures w14:val="standardContextual"/>
            </w:rPr>
          </w:pPr>
          <w:hyperlink w:anchor="_Toc236342872" w:history="1">
            <w:r w:rsidRPr="00D90383">
              <w:rPr>
                <w:rStyle w:val="Hyperlink"/>
                <w:noProof/>
              </w:rPr>
              <w:t>Best practices for DCR engagement with foreign nationals</w:t>
            </w:r>
            <w:r>
              <w:rPr>
                <w:noProof/>
                <w:webHidden/>
              </w:rPr>
              <w:tab/>
            </w:r>
            <w:r>
              <w:rPr>
                <w:noProof/>
                <w:webHidden/>
              </w:rPr>
              <w:fldChar w:fldCharType="begin"/>
            </w:r>
            <w:r>
              <w:rPr>
                <w:noProof/>
                <w:webHidden/>
              </w:rPr>
              <w:instrText xml:space="preserve"> PAGEREF _Toc236342872 \h </w:instrText>
            </w:r>
            <w:r>
              <w:rPr>
                <w:noProof/>
                <w:webHidden/>
              </w:rPr>
            </w:r>
            <w:r>
              <w:rPr>
                <w:noProof/>
                <w:webHidden/>
              </w:rPr>
              <w:fldChar w:fldCharType="separate"/>
            </w:r>
            <w:r>
              <w:rPr>
                <w:noProof/>
                <w:webHidden/>
              </w:rPr>
              <w:t>41</w:t>
            </w:r>
            <w:r>
              <w:rPr>
                <w:noProof/>
                <w:webHidden/>
              </w:rPr>
              <w:fldChar w:fldCharType="end"/>
            </w:r>
          </w:hyperlink>
        </w:p>
        <w:p w14:paraId="4D77E4D6" w14:textId="52B48F88" w:rsidR="005B6671" w:rsidRDefault="005B6671">
          <w:pPr>
            <w:pStyle w:val="TOC3"/>
            <w:tabs>
              <w:tab w:val="right" w:leader="dot" w:pos="9350"/>
            </w:tabs>
            <w:rPr>
              <w:rFonts w:eastAsiaTheme="minorEastAsia" w:cstheme="minorBidi"/>
              <w:noProof/>
              <w:kern w:val="2"/>
              <w:sz w:val="24"/>
              <w:szCs w:val="24"/>
              <w14:ligatures w14:val="standardContextual"/>
            </w:rPr>
          </w:pPr>
          <w:hyperlink w:anchor="_Toc236342873" w:history="1">
            <w:r w:rsidRPr="00D90383">
              <w:rPr>
                <w:rStyle w:val="Hyperlink"/>
                <w:noProof/>
              </w:rPr>
              <w:t>Individuals with developmental/intellectual</w:t>
            </w:r>
            <w:r w:rsidRPr="00D90383">
              <w:rPr>
                <w:rStyle w:val="Hyperlink"/>
                <w:noProof/>
                <w:spacing w:val="-18"/>
              </w:rPr>
              <w:t xml:space="preserve"> </w:t>
            </w:r>
            <w:r w:rsidRPr="00D90383">
              <w:rPr>
                <w:rStyle w:val="Hyperlink"/>
                <w:noProof/>
              </w:rPr>
              <w:t>disability</w:t>
            </w:r>
            <w:r w:rsidRPr="00D90383">
              <w:rPr>
                <w:rStyle w:val="Hyperlink"/>
                <w:noProof/>
                <w:spacing w:val="-18"/>
              </w:rPr>
              <w:t xml:space="preserve"> </w:t>
            </w:r>
            <w:r w:rsidRPr="00D90383">
              <w:rPr>
                <w:rStyle w:val="Hyperlink"/>
                <w:noProof/>
              </w:rPr>
              <w:t>(DD/ID)</w:t>
            </w:r>
            <w:r>
              <w:rPr>
                <w:noProof/>
                <w:webHidden/>
              </w:rPr>
              <w:tab/>
            </w:r>
            <w:r>
              <w:rPr>
                <w:noProof/>
                <w:webHidden/>
              </w:rPr>
              <w:fldChar w:fldCharType="begin"/>
            </w:r>
            <w:r>
              <w:rPr>
                <w:noProof/>
                <w:webHidden/>
              </w:rPr>
              <w:instrText xml:space="preserve"> PAGEREF _Toc236342873 \h </w:instrText>
            </w:r>
            <w:r>
              <w:rPr>
                <w:noProof/>
                <w:webHidden/>
              </w:rPr>
            </w:r>
            <w:r>
              <w:rPr>
                <w:noProof/>
                <w:webHidden/>
              </w:rPr>
              <w:fldChar w:fldCharType="separate"/>
            </w:r>
            <w:r>
              <w:rPr>
                <w:noProof/>
                <w:webHidden/>
              </w:rPr>
              <w:t>42</w:t>
            </w:r>
            <w:r>
              <w:rPr>
                <w:noProof/>
                <w:webHidden/>
              </w:rPr>
              <w:fldChar w:fldCharType="end"/>
            </w:r>
          </w:hyperlink>
        </w:p>
        <w:p w14:paraId="0B92C3B5" w14:textId="5694D247" w:rsidR="005B6671" w:rsidRDefault="005B6671">
          <w:pPr>
            <w:pStyle w:val="TOC4"/>
            <w:tabs>
              <w:tab w:val="right" w:leader="dot" w:pos="9350"/>
            </w:tabs>
            <w:rPr>
              <w:rFonts w:eastAsiaTheme="minorEastAsia" w:cstheme="minorBidi"/>
              <w:noProof/>
              <w:kern w:val="2"/>
              <w:sz w:val="24"/>
              <w:szCs w:val="24"/>
              <w14:ligatures w14:val="standardContextual"/>
            </w:rPr>
          </w:pPr>
          <w:hyperlink w:anchor="_Toc236342874" w:history="1">
            <w:r w:rsidRPr="00D90383">
              <w:rPr>
                <w:rStyle w:val="Hyperlink"/>
                <w:noProof/>
              </w:rPr>
              <w:t>Best practices for DCR engagement with individual developmental disabilities</w:t>
            </w:r>
            <w:r>
              <w:rPr>
                <w:noProof/>
                <w:webHidden/>
              </w:rPr>
              <w:tab/>
            </w:r>
            <w:r>
              <w:rPr>
                <w:noProof/>
                <w:webHidden/>
              </w:rPr>
              <w:fldChar w:fldCharType="begin"/>
            </w:r>
            <w:r>
              <w:rPr>
                <w:noProof/>
                <w:webHidden/>
              </w:rPr>
              <w:instrText xml:space="preserve"> PAGEREF _Toc236342874 \h </w:instrText>
            </w:r>
            <w:r>
              <w:rPr>
                <w:noProof/>
                <w:webHidden/>
              </w:rPr>
            </w:r>
            <w:r>
              <w:rPr>
                <w:noProof/>
                <w:webHidden/>
              </w:rPr>
              <w:fldChar w:fldCharType="separate"/>
            </w:r>
            <w:r>
              <w:rPr>
                <w:noProof/>
                <w:webHidden/>
              </w:rPr>
              <w:t>42</w:t>
            </w:r>
            <w:r>
              <w:rPr>
                <w:noProof/>
                <w:webHidden/>
              </w:rPr>
              <w:fldChar w:fldCharType="end"/>
            </w:r>
          </w:hyperlink>
        </w:p>
        <w:p w14:paraId="186AA1B1" w14:textId="783DD696" w:rsidR="005B6671" w:rsidRDefault="005B6671">
          <w:pPr>
            <w:pStyle w:val="TOC4"/>
            <w:tabs>
              <w:tab w:val="right" w:leader="dot" w:pos="9350"/>
            </w:tabs>
            <w:rPr>
              <w:rFonts w:eastAsiaTheme="minorEastAsia" w:cstheme="minorBidi"/>
              <w:noProof/>
              <w:kern w:val="2"/>
              <w:sz w:val="24"/>
              <w:szCs w:val="24"/>
              <w14:ligatures w14:val="standardContextual"/>
            </w:rPr>
          </w:pPr>
          <w:hyperlink w:anchor="_Toc236342875" w:history="1">
            <w:r w:rsidRPr="00D90383">
              <w:rPr>
                <w:rStyle w:val="Hyperlink"/>
                <w:noProof/>
              </w:rPr>
              <w:t>Educational resources</w:t>
            </w:r>
            <w:r>
              <w:rPr>
                <w:noProof/>
                <w:webHidden/>
              </w:rPr>
              <w:tab/>
            </w:r>
            <w:r>
              <w:rPr>
                <w:noProof/>
                <w:webHidden/>
              </w:rPr>
              <w:fldChar w:fldCharType="begin"/>
            </w:r>
            <w:r>
              <w:rPr>
                <w:noProof/>
                <w:webHidden/>
              </w:rPr>
              <w:instrText xml:space="preserve"> PAGEREF _Toc236342875 \h </w:instrText>
            </w:r>
            <w:r>
              <w:rPr>
                <w:noProof/>
                <w:webHidden/>
              </w:rPr>
            </w:r>
            <w:r>
              <w:rPr>
                <w:noProof/>
                <w:webHidden/>
              </w:rPr>
              <w:fldChar w:fldCharType="separate"/>
            </w:r>
            <w:r>
              <w:rPr>
                <w:noProof/>
                <w:webHidden/>
              </w:rPr>
              <w:t>43</w:t>
            </w:r>
            <w:r>
              <w:rPr>
                <w:noProof/>
                <w:webHidden/>
              </w:rPr>
              <w:fldChar w:fldCharType="end"/>
            </w:r>
          </w:hyperlink>
        </w:p>
        <w:p w14:paraId="4DC9B9D9" w14:textId="761C061D" w:rsidR="005B6671" w:rsidRDefault="005B6671">
          <w:pPr>
            <w:pStyle w:val="TOC3"/>
            <w:tabs>
              <w:tab w:val="right" w:leader="dot" w:pos="9350"/>
            </w:tabs>
            <w:rPr>
              <w:rFonts w:eastAsiaTheme="minorEastAsia" w:cstheme="minorBidi"/>
              <w:noProof/>
              <w:kern w:val="2"/>
              <w:sz w:val="24"/>
              <w:szCs w:val="24"/>
              <w14:ligatures w14:val="standardContextual"/>
            </w:rPr>
          </w:pPr>
          <w:hyperlink w:anchor="_Toc236342876" w:history="1">
            <w:r w:rsidRPr="00D90383">
              <w:rPr>
                <w:rStyle w:val="Hyperlink"/>
                <w:noProof/>
              </w:rPr>
              <w:t>Minors</w:t>
            </w:r>
            <w:r>
              <w:rPr>
                <w:noProof/>
                <w:webHidden/>
              </w:rPr>
              <w:tab/>
            </w:r>
            <w:r>
              <w:rPr>
                <w:noProof/>
                <w:webHidden/>
              </w:rPr>
              <w:fldChar w:fldCharType="begin"/>
            </w:r>
            <w:r>
              <w:rPr>
                <w:noProof/>
                <w:webHidden/>
              </w:rPr>
              <w:instrText xml:space="preserve"> PAGEREF _Toc236342876 \h </w:instrText>
            </w:r>
            <w:r>
              <w:rPr>
                <w:noProof/>
                <w:webHidden/>
              </w:rPr>
            </w:r>
            <w:r>
              <w:rPr>
                <w:noProof/>
                <w:webHidden/>
              </w:rPr>
              <w:fldChar w:fldCharType="separate"/>
            </w:r>
            <w:r>
              <w:rPr>
                <w:noProof/>
                <w:webHidden/>
              </w:rPr>
              <w:t>44</w:t>
            </w:r>
            <w:r>
              <w:rPr>
                <w:noProof/>
                <w:webHidden/>
              </w:rPr>
              <w:fldChar w:fldCharType="end"/>
            </w:r>
          </w:hyperlink>
        </w:p>
        <w:p w14:paraId="4EEB9CA9" w14:textId="67DE2A76" w:rsidR="005B6671" w:rsidRDefault="005B6671">
          <w:pPr>
            <w:pStyle w:val="TOC4"/>
            <w:tabs>
              <w:tab w:val="right" w:leader="dot" w:pos="9350"/>
            </w:tabs>
            <w:rPr>
              <w:rFonts w:eastAsiaTheme="minorEastAsia" w:cstheme="minorBidi"/>
              <w:noProof/>
              <w:kern w:val="2"/>
              <w:sz w:val="24"/>
              <w:szCs w:val="24"/>
              <w14:ligatures w14:val="standardContextual"/>
            </w:rPr>
          </w:pPr>
          <w:hyperlink w:anchor="_Toc236342877" w:history="1">
            <w:r w:rsidRPr="00D90383">
              <w:rPr>
                <w:rStyle w:val="Hyperlink"/>
                <w:noProof/>
              </w:rPr>
              <w:t>Prevention intervention focus</w:t>
            </w:r>
            <w:r>
              <w:rPr>
                <w:noProof/>
                <w:webHidden/>
              </w:rPr>
              <w:tab/>
            </w:r>
            <w:r>
              <w:rPr>
                <w:noProof/>
                <w:webHidden/>
              </w:rPr>
              <w:fldChar w:fldCharType="begin"/>
            </w:r>
            <w:r>
              <w:rPr>
                <w:noProof/>
                <w:webHidden/>
              </w:rPr>
              <w:instrText xml:space="preserve"> PAGEREF _Toc236342877 \h </w:instrText>
            </w:r>
            <w:r>
              <w:rPr>
                <w:noProof/>
                <w:webHidden/>
              </w:rPr>
            </w:r>
            <w:r>
              <w:rPr>
                <w:noProof/>
                <w:webHidden/>
              </w:rPr>
              <w:fldChar w:fldCharType="separate"/>
            </w:r>
            <w:r>
              <w:rPr>
                <w:noProof/>
                <w:webHidden/>
              </w:rPr>
              <w:t>44</w:t>
            </w:r>
            <w:r>
              <w:rPr>
                <w:noProof/>
                <w:webHidden/>
              </w:rPr>
              <w:fldChar w:fldCharType="end"/>
            </w:r>
          </w:hyperlink>
        </w:p>
        <w:p w14:paraId="3FE5EFA3" w14:textId="66BDA977" w:rsidR="005B6671" w:rsidRDefault="005B6671">
          <w:pPr>
            <w:pStyle w:val="TOC4"/>
            <w:tabs>
              <w:tab w:val="right" w:leader="dot" w:pos="9350"/>
            </w:tabs>
            <w:rPr>
              <w:rFonts w:eastAsiaTheme="minorEastAsia" w:cstheme="minorBidi"/>
              <w:noProof/>
              <w:kern w:val="2"/>
              <w:sz w:val="24"/>
              <w:szCs w:val="24"/>
              <w14:ligatures w14:val="standardContextual"/>
            </w:rPr>
          </w:pPr>
          <w:hyperlink w:anchor="_Toc236342878" w:history="1">
            <w:r w:rsidRPr="00D90383">
              <w:rPr>
                <w:rStyle w:val="Hyperlink"/>
                <w:noProof/>
              </w:rPr>
              <w:t>Youth and minor populations: What DCRs need to know</w:t>
            </w:r>
            <w:r>
              <w:rPr>
                <w:noProof/>
                <w:webHidden/>
              </w:rPr>
              <w:tab/>
            </w:r>
            <w:r>
              <w:rPr>
                <w:noProof/>
                <w:webHidden/>
              </w:rPr>
              <w:fldChar w:fldCharType="begin"/>
            </w:r>
            <w:r>
              <w:rPr>
                <w:noProof/>
                <w:webHidden/>
              </w:rPr>
              <w:instrText xml:space="preserve"> PAGEREF _Toc236342878 \h </w:instrText>
            </w:r>
            <w:r>
              <w:rPr>
                <w:noProof/>
                <w:webHidden/>
              </w:rPr>
            </w:r>
            <w:r>
              <w:rPr>
                <w:noProof/>
                <w:webHidden/>
              </w:rPr>
              <w:fldChar w:fldCharType="separate"/>
            </w:r>
            <w:r>
              <w:rPr>
                <w:noProof/>
                <w:webHidden/>
              </w:rPr>
              <w:t>45</w:t>
            </w:r>
            <w:r>
              <w:rPr>
                <w:noProof/>
                <w:webHidden/>
              </w:rPr>
              <w:fldChar w:fldCharType="end"/>
            </w:r>
          </w:hyperlink>
        </w:p>
        <w:p w14:paraId="73271DCC" w14:textId="4EFCB8BF" w:rsidR="005B6671" w:rsidRDefault="005B6671">
          <w:pPr>
            <w:pStyle w:val="TOC4"/>
            <w:tabs>
              <w:tab w:val="right" w:leader="dot" w:pos="9350"/>
            </w:tabs>
            <w:rPr>
              <w:rFonts w:eastAsiaTheme="minorEastAsia" w:cstheme="minorBidi"/>
              <w:noProof/>
              <w:kern w:val="2"/>
              <w:sz w:val="24"/>
              <w:szCs w:val="24"/>
              <w14:ligatures w14:val="standardContextual"/>
            </w:rPr>
          </w:pPr>
          <w:hyperlink w:anchor="_Toc236342879" w:history="1">
            <w:r w:rsidRPr="00D90383">
              <w:rPr>
                <w:rStyle w:val="Hyperlink"/>
                <w:noProof/>
              </w:rPr>
              <w:t>Consent and notification</w:t>
            </w:r>
            <w:r>
              <w:rPr>
                <w:noProof/>
                <w:webHidden/>
              </w:rPr>
              <w:tab/>
            </w:r>
            <w:r>
              <w:rPr>
                <w:noProof/>
                <w:webHidden/>
              </w:rPr>
              <w:fldChar w:fldCharType="begin"/>
            </w:r>
            <w:r>
              <w:rPr>
                <w:noProof/>
                <w:webHidden/>
              </w:rPr>
              <w:instrText xml:space="preserve"> PAGEREF _Toc236342879 \h </w:instrText>
            </w:r>
            <w:r>
              <w:rPr>
                <w:noProof/>
                <w:webHidden/>
              </w:rPr>
            </w:r>
            <w:r>
              <w:rPr>
                <w:noProof/>
                <w:webHidden/>
              </w:rPr>
              <w:fldChar w:fldCharType="separate"/>
            </w:r>
            <w:r>
              <w:rPr>
                <w:noProof/>
                <w:webHidden/>
              </w:rPr>
              <w:t>46</w:t>
            </w:r>
            <w:r>
              <w:rPr>
                <w:noProof/>
                <w:webHidden/>
              </w:rPr>
              <w:fldChar w:fldCharType="end"/>
            </w:r>
          </w:hyperlink>
        </w:p>
        <w:p w14:paraId="3EAF164B" w14:textId="049FAA5F" w:rsidR="005B6671" w:rsidRDefault="005B6671">
          <w:pPr>
            <w:pStyle w:val="TOC4"/>
            <w:tabs>
              <w:tab w:val="right" w:leader="dot" w:pos="9350"/>
            </w:tabs>
            <w:rPr>
              <w:rFonts w:eastAsiaTheme="minorEastAsia" w:cstheme="minorBidi"/>
              <w:noProof/>
              <w:kern w:val="2"/>
              <w:sz w:val="24"/>
              <w:szCs w:val="24"/>
              <w14:ligatures w14:val="standardContextual"/>
            </w:rPr>
          </w:pPr>
          <w:hyperlink w:anchor="_Toc236342880" w:history="1">
            <w:r w:rsidRPr="00D90383">
              <w:rPr>
                <w:rStyle w:val="Hyperlink"/>
                <w:noProof/>
              </w:rPr>
              <w:t>Additional supports for parents, caregivers, and guardians:</w:t>
            </w:r>
            <w:r>
              <w:rPr>
                <w:noProof/>
                <w:webHidden/>
              </w:rPr>
              <w:tab/>
            </w:r>
            <w:r>
              <w:rPr>
                <w:noProof/>
                <w:webHidden/>
              </w:rPr>
              <w:fldChar w:fldCharType="begin"/>
            </w:r>
            <w:r>
              <w:rPr>
                <w:noProof/>
                <w:webHidden/>
              </w:rPr>
              <w:instrText xml:space="preserve"> PAGEREF _Toc236342880 \h </w:instrText>
            </w:r>
            <w:r>
              <w:rPr>
                <w:noProof/>
                <w:webHidden/>
              </w:rPr>
            </w:r>
            <w:r>
              <w:rPr>
                <w:noProof/>
                <w:webHidden/>
              </w:rPr>
              <w:fldChar w:fldCharType="separate"/>
            </w:r>
            <w:r>
              <w:rPr>
                <w:noProof/>
                <w:webHidden/>
              </w:rPr>
              <w:t>46</w:t>
            </w:r>
            <w:r>
              <w:rPr>
                <w:noProof/>
                <w:webHidden/>
              </w:rPr>
              <w:fldChar w:fldCharType="end"/>
            </w:r>
          </w:hyperlink>
        </w:p>
        <w:p w14:paraId="5DF70666" w14:textId="4B00AC55" w:rsidR="005B6671" w:rsidRDefault="005B6671">
          <w:pPr>
            <w:pStyle w:val="TOC4"/>
            <w:tabs>
              <w:tab w:val="right" w:leader="dot" w:pos="9350"/>
            </w:tabs>
            <w:rPr>
              <w:rFonts w:eastAsiaTheme="minorEastAsia" w:cstheme="minorBidi"/>
              <w:noProof/>
              <w:kern w:val="2"/>
              <w:sz w:val="24"/>
              <w:szCs w:val="24"/>
              <w14:ligatures w14:val="standardContextual"/>
            </w:rPr>
          </w:pPr>
          <w:hyperlink w:anchor="_Toc236342881" w:history="1">
            <w:r w:rsidRPr="00D90383">
              <w:rPr>
                <w:rStyle w:val="Hyperlink"/>
                <w:noProof/>
              </w:rPr>
              <w:t>Educational resources</w:t>
            </w:r>
            <w:r>
              <w:rPr>
                <w:noProof/>
                <w:webHidden/>
              </w:rPr>
              <w:tab/>
            </w:r>
            <w:r>
              <w:rPr>
                <w:noProof/>
                <w:webHidden/>
              </w:rPr>
              <w:fldChar w:fldCharType="begin"/>
            </w:r>
            <w:r>
              <w:rPr>
                <w:noProof/>
                <w:webHidden/>
              </w:rPr>
              <w:instrText xml:space="preserve"> PAGEREF _Toc236342881 \h </w:instrText>
            </w:r>
            <w:r>
              <w:rPr>
                <w:noProof/>
                <w:webHidden/>
              </w:rPr>
            </w:r>
            <w:r>
              <w:rPr>
                <w:noProof/>
                <w:webHidden/>
              </w:rPr>
              <w:fldChar w:fldCharType="separate"/>
            </w:r>
            <w:r>
              <w:rPr>
                <w:noProof/>
                <w:webHidden/>
              </w:rPr>
              <w:t>46</w:t>
            </w:r>
            <w:r>
              <w:rPr>
                <w:noProof/>
                <w:webHidden/>
              </w:rPr>
              <w:fldChar w:fldCharType="end"/>
            </w:r>
          </w:hyperlink>
        </w:p>
        <w:p w14:paraId="68BD5802" w14:textId="76D62787" w:rsidR="005B6671" w:rsidRDefault="005B6671">
          <w:pPr>
            <w:pStyle w:val="TOC3"/>
            <w:tabs>
              <w:tab w:val="right" w:leader="dot" w:pos="9350"/>
            </w:tabs>
            <w:rPr>
              <w:rFonts w:eastAsiaTheme="minorEastAsia" w:cstheme="minorBidi"/>
              <w:noProof/>
              <w:kern w:val="2"/>
              <w:sz w:val="24"/>
              <w:szCs w:val="24"/>
              <w14:ligatures w14:val="standardContextual"/>
            </w:rPr>
          </w:pPr>
          <w:hyperlink w:anchor="_Toc236342882" w:history="1">
            <w:r w:rsidRPr="00D90383">
              <w:rPr>
                <w:rStyle w:val="Hyperlink"/>
                <w:noProof/>
              </w:rPr>
              <w:t>Persons who have fled from state of origin</w:t>
            </w:r>
            <w:r>
              <w:rPr>
                <w:noProof/>
                <w:webHidden/>
              </w:rPr>
              <w:tab/>
            </w:r>
            <w:r>
              <w:rPr>
                <w:noProof/>
                <w:webHidden/>
              </w:rPr>
              <w:fldChar w:fldCharType="begin"/>
            </w:r>
            <w:r>
              <w:rPr>
                <w:noProof/>
                <w:webHidden/>
              </w:rPr>
              <w:instrText xml:space="preserve"> PAGEREF _Toc236342882 \h </w:instrText>
            </w:r>
            <w:r>
              <w:rPr>
                <w:noProof/>
                <w:webHidden/>
              </w:rPr>
            </w:r>
            <w:r>
              <w:rPr>
                <w:noProof/>
                <w:webHidden/>
              </w:rPr>
              <w:fldChar w:fldCharType="separate"/>
            </w:r>
            <w:r>
              <w:rPr>
                <w:noProof/>
                <w:webHidden/>
              </w:rPr>
              <w:t>47</w:t>
            </w:r>
            <w:r>
              <w:rPr>
                <w:noProof/>
                <w:webHidden/>
              </w:rPr>
              <w:fldChar w:fldCharType="end"/>
            </w:r>
          </w:hyperlink>
        </w:p>
        <w:p w14:paraId="42E64694" w14:textId="67EE4437" w:rsidR="005B6671" w:rsidRDefault="005B6671">
          <w:pPr>
            <w:pStyle w:val="TOC4"/>
            <w:tabs>
              <w:tab w:val="right" w:leader="dot" w:pos="9350"/>
            </w:tabs>
            <w:rPr>
              <w:rFonts w:eastAsiaTheme="minorEastAsia" w:cstheme="minorBidi"/>
              <w:noProof/>
              <w:kern w:val="2"/>
              <w:sz w:val="24"/>
              <w:szCs w:val="24"/>
              <w14:ligatures w14:val="standardContextual"/>
            </w:rPr>
          </w:pPr>
          <w:hyperlink w:anchor="_Toc236342883" w:history="1">
            <w:r w:rsidRPr="00D90383">
              <w:rPr>
                <w:rStyle w:val="Hyperlink"/>
                <w:noProof/>
              </w:rPr>
              <w:t>Educational resources</w:t>
            </w:r>
            <w:r>
              <w:rPr>
                <w:noProof/>
                <w:webHidden/>
              </w:rPr>
              <w:tab/>
            </w:r>
            <w:r>
              <w:rPr>
                <w:noProof/>
                <w:webHidden/>
              </w:rPr>
              <w:fldChar w:fldCharType="begin"/>
            </w:r>
            <w:r>
              <w:rPr>
                <w:noProof/>
                <w:webHidden/>
              </w:rPr>
              <w:instrText xml:space="preserve"> PAGEREF _Toc236342883 \h </w:instrText>
            </w:r>
            <w:r>
              <w:rPr>
                <w:noProof/>
                <w:webHidden/>
              </w:rPr>
            </w:r>
            <w:r>
              <w:rPr>
                <w:noProof/>
                <w:webHidden/>
              </w:rPr>
              <w:fldChar w:fldCharType="separate"/>
            </w:r>
            <w:r>
              <w:rPr>
                <w:noProof/>
                <w:webHidden/>
              </w:rPr>
              <w:t>47</w:t>
            </w:r>
            <w:r>
              <w:rPr>
                <w:noProof/>
                <w:webHidden/>
              </w:rPr>
              <w:fldChar w:fldCharType="end"/>
            </w:r>
          </w:hyperlink>
        </w:p>
        <w:p w14:paraId="172E6D4A" w14:textId="5674F030" w:rsidR="005B6671" w:rsidRDefault="005B6671">
          <w:pPr>
            <w:pStyle w:val="TOC1"/>
            <w:tabs>
              <w:tab w:val="right" w:leader="dot" w:pos="9350"/>
            </w:tabs>
            <w:rPr>
              <w:rFonts w:eastAsiaTheme="minorEastAsia" w:cstheme="minorBidi"/>
              <w:b w:val="0"/>
              <w:bCs w:val="0"/>
              <w:noProof/>
              <w:kern w:val="2"/>
              <w:sz w:val="24"/>
              <w:szCs w:val="24"/>
              <w14:ligatures w14:val="standardContextual"/>
            </w:rPr>
          </w:pPr>
          <w:hyperlink w:anchor="_Toc236342884" w:history="1">
            <w:r w:rsidRPr="00D90383">
              <w:rPr>
                <w:rStyle w:val="Hyperlink"/>
                <w:noProof/>
              </w:rPr>
              <w:t>Place of service referrals</w:t>
            </w:r>
            <w:r>
              <w:rPr>
                <w:noProof/>
                <w:webHidden/>
              </w:rPr>
              <w:tab/>
            </w:r>
            <w:r>
              <w:rPr>
                <w:noProof/>
                <w:webHidden/>
              </w:rPr>
              <w:fldChar w:fldCharType="begin"/>
            </w:r>
            <w:r>
              <w:rPr>
                <w:noProof/>
                <w:webHidden/>
              </w:rPr>
              <w:instrText xml:space="preserve"> PAGEREF _Toc236342884 \h </w:instrText>
            </w:r>
            <w:r>
              <w:rPr>
                <w:noProof/>
                <w:webHidden/>
              </w:rPr>
            </w:r>
            <w:r>
              <w:rPr>
                <w:noProof/>
                <w:webHidden/>
              </w:rPr>
              <w:fldChar w:fldCharType="separate"/>
            </w:r>
            <w:r>
              <w:rPr>
                <w:noProof/>
                <w:webHidden/>
              </w:rPr>
              <w:t>48</w:t>
            </w:r>
            <w:r>
              <w:rPr>
                <w:noProof/>
                <w:webHidden/>
              </w:rPr>
              <w:fldChar w:fldCharType="end"/>
            </w:r>
          </w:hyperlink>
        </w:p>
        <w:p w14:paraId="6B237B55" w14:textId="3107CFB8" w:rsidR="005B6671" w:rsidRDefault="005B6671">
          <w:pPr>
            <w:pStyle w:val="TOC2"/>
            <w:tabs>
              <w:tab w:val="right" w:leader="dot" w:pos="9350"/>
            </w:tabs>
            <w:rPr>
              <w:rFonts w:eastAsiaTheme="minorEastAsia" w:cstheme="minorBidi"/>
              <w:iCs w:val="0"/>
              <w:noProof/>
              <w:kern w:val="2"/>
              <w:sz w:val="24"/>
              <w:szCs w:val="24"/>
              <w14:ligatures w14:val="standardContextual"/>
            </w:rPr>
          </w:pPr>
          <w:hyperlink w:anchor="_Toc236342885" w:history="1">
            <w:r w:rsidRPr="00D90383">
              <w:rPr>
                <w:rStyle w:val="Hyperlink"/>
                <w:noProof/>
              </w:rPr>
              <w:t>Emergency department or hospital medical floors</w:t>
            </w:r>
            <w:r>
              <w:rPr>
                <w:noProof/>
                <w:webHidden/>
              </w:rPr>
              <w:tab/>
            </w:r>
            <w:r>
              <w:rPr>
                <w:noProof/>
                <w:webHidden/>
              </w:rPr>
              <w:fldChar w:fldCharType="begin"/>
            </w:r>
            <w:r>
              <w:rPr>
                <w:noProof/>
                <w:webHidden/>
              </w:rPr>
              <w:instrText xml:space="preserve"> PAGEREF _Toc236342885 \h </w:instrText>
            </w:r>
            <w:r>
              <w:rPr>
                <w:noProof/>
                <w:webHidden/>
              </w:rPr>
            </w:r>
            <w:r>
              <w:rPr>
                <w:noProof/>
                <w:webHidden/>
              </w:rPr>
              <w:fldChar w:fldCharType="separate"/>
            </w:r>
            <w:r>
              <w:rPr>
                <w:noProof/>
                <w:webHidden/>
              </w:rPr>
              <w:t>48</w:t>
            </w:r>
            <w:r>
              <w:rPr>
                <w:noProof/>
                <w:webHidden/>
              </w:rPr>
              <w:fldChar w:fldCharType="end"/>
            </w:r>
          </w:hyperlink>
        </w:p>
        <w:p w14:paraId="4B3F68B6" w14:textId="28FE9A59" w:rsidR="005B6671" w:rsidRDefault="005B6671">
          <w:pPr>
            <w:pStyle w:val="TOC3"/>
            <w:tabs>
              <w:tab w:val="right" w:leader="dot" w:pos="9350"/>
            </w:tabs>
            <w:rPr>
              <w:rFonts w:eastAsiaTheme="minorEastAsia" w:cstheme="minorBidi"/>
              <w:noProof/>
              <w:kern w:val="2"/>
              <w:sz w:val="24"/>
              <w:szCs w:val="24"/>
              <w14:ligatures w14:val="standardContextual"/>
            </w:rPr>
          </w:pPr>
          <w:hyperlink w:anchor="_Toc236342886" w:history="1">
            <w:r w:rsidRPr="00D90383">
              <w:rPr>
                <w:rStyle w:val="Hyperlink"/>
                <w:noProof/>
              </w:rPr>
              <w:t>Medical clearance/stability - BH-ASO coordination</w:t>
            </w:r>
            <w:r>
              <w:rPr>
                <w:noProof/>
                <w:webHidden/>
              </w:rPr>
              <w:tab/>
            </w:r>
            <w:r>
              <w:rPr>
                <w:noProof/>
                <w:webHidden/>
              </w:rPr>
              <w:fldChar w:fldCharType="begin"/>
            </w:r>
            <w:r>
              <w:rPr>
                <w:noProof/>
                <w:webHidden/>
              </w:rPr>
              <w:instrText xml:space="preserve"> PAGEREF _Toc236342886 \h </w:instrText>
            </w:r>
            <w:r>
              <w:rPr>
                <w:noProof/>
                <w:webHidden/>
              </w:rPr>
            </w:r>
            <w:r>
              <w:rPr>
                <w:noProof/>
                <w:webHidden/>
              </w:rPr>
              <w:fldChar w:fldCharType="separate"/>
            </w:r>
            <w:r>
              <w:rPr>
                <w:noProof/>
                <w:webHidden/>
              </w:rPr>
              <w:t>48</w:t>
            </w:r>
            <w:r>
              <w:rPr>
                <w:noProof/>
                <w:webHidden/>
              </w:rPr>
              <w:fldChar w:fldCharType="end"/>
            </w:r>
          </w:hyperlink>
        </w:p>
        <w:p w14:paraId="5AA0D945" w14:textId="621F3CDF" w:rsidR="005B6671" w:rsidRDefault="005B6671">
          <w:pPr>
            <w:pStyle w:val="TOC3"/>
            <w:tabs>
              <w:tab w:val="right" w:leader="dot" w:pos="9350"/>
            </w:tabs>
            <w:rPr>
              <w:rFonts w:eastAsiaTheme="minorEastAsia" w:cstheme="minorBidi"/>
              <w:noProof/>
              <w:kern w:val="2"/>
              <w:sz w:val="24"/>
              <w:szCs w:val="24"/>
              <w14:ligatures w14:val="standardContextual"/>
            </w:rPr>
          </w:pPr>
          <w:hyperlink w:anchor="_Toc236342887" w:history="1">
            <w:r w:rsidRPr="00D90383">
              <w:rPr>
                <w:rStyle w:val="Hyperlink"/>
                <w:noProof/>
              </w:rPr>
              <w:t>ED Coordination – SUD ITA evaluation and “Ricky’s Law”</w:t>
            </w:r>
            <w:r>
              <w:rPr>
                <w:noProof/>
                <w:webHidden/>
              </w:rPr>
              <w:tab/>
            </w:r>
            <w:r>
              <w:rPr>
                <w:noProof/>
                <w:webHidden/>
              </w:rPr>
              <w:fldChar w:fldCharType="begin"/>
            </w:r>
            <w:r>
              <w:rPr>
                <w:noProof/>
                <w:webHidden/>
              </w:rPr>
              <w:instrText xml:space="preserve"> PAGEREF _Toc236342887 \h </w:instrText>
            </w:r>
            <w:r>
              <w:rPr>
                <w:noProof/>
                <w:webHidden/>
              </w:rPr>
            </w:r>
            <w:r>
              <w:rPr>
                <w:noProof/>
                <w:webHidden/>
              </w:rPr>
              <w:fldChar w:fldCharType="separate"/>
            </w:r>
            <w:r>
              <w:rPr>
                <w:noProof/>
                <w:webHidden/>
              </w:rPr>
              <w:t>49</w:t>
            </w:r>
            <w:r>
              <w:rPr>
                <w:noProof/>
                <w:webHidden/>
              </w:rPr>
              <w:fldChar w:fldCharType="end"/>
            </w:r>
          </w:hyperlink>
        </w:p>
        <w:p w14:paraId="67BC0D06" w14:textId="3C472EEC" w:rsidR="005B6671" w:rsidRDefault="005B6671">
          <w:pPr>
            <w:pStyle w:val="TOC3"/>
            <w:tabs>
              <w:tab w:val="right" w:leader="dot" w:pos="9350"/>
            </w:tabs>
            <w:rPr>
              <w:rFonts w:eastAsiaTheme="minorEastAsia" w:cstheme="minorBidi"/>
              <w:noProof/>
              <w:kern w:val="2"/>
              <w:sz w:val="24"/>
              <w:szCs w:val="24"/>
              <w14:ligatures w14:val="standardContextual"/>
            </w:rPr>
          </w:pPr>
          <w:hyperlink w:anchor="_Toc236342888" w:history="1">
            <w:r w:rsidRPr="00D90383">
              <w:rPr>
                <w:rStyle w:val="Hyperlink"/>
                <w:noProof/>
              </w:rPr>
              <w:t>Timeliness requirements: What ED/hospitals need to know</w:t>
            </w:r>
            <w:r>
              <w:rPr>
                <w:noProof/>
                <w:webHidden/>
              </w:rPr>
              <w:tab/>
            </w:r>
            <w:r>
              <w:rPr>
                <w:noProof/>
                <w:webHidden/>
              </w:rPr>
              <w:fldChar w:fldCharType="begin"/>
            </w:r>
            <w:r>
              <w:rPr>
                <w:noProof/>
                <w:webHidden/>
              </w:rPr>
              <w:instrText xml:space="preserve"> PAGEREF _Toc236342888 \h </w:instrText>
            </w:r>
            <w:r>
              <w:rPr>
                <w:noProof/>
                <w:webHidden/>
              </w:rPr>
            </w:r>
            <w:r>
              <w:rPr>
                <w:noProof/>
                <w:webHidden/>
              </w:rPr>
              <w:fldChar w:fldCharType="separate"/>
            </w:r>
            <w:r>
              <w:rPr>
                <w:noProof/>
                <w:webHidden/>
              </w:rPr>
              <w:t>49</w:t>
            </w:r>
            <w:r>
              <w:rPr>
                <w:noProof/>
                <w:webHidden/>
              </w:rPr>
              <w:fldChar w:fldCharType="end"/>
            </w:r>
          </w:hyperlink>
        </w:p>
        <w:p w14:paraId="344C7AAB" w14:textId="53FAF0FB" w:rsidR="005B6671" w:rsidRDefault="005B6671">
          <w:pPr>
            <w:pStyle w:val="TOC3"/>
            <w:tabs>
              <w:tab w:val="right" w:leader="dot" w:pos="9350"/>
            </w:tabs>
            <w:rPr>
              <w:rFonts w:eastAsiaTheme="minorEastAsia" w:cstheme="minorBidi"/>
              <w:noProof/>
              <w:kern w:val="2"/>
              <w:sz w:val="24"/>
              <w:szCs w:val="24"/>
              <w14:ligatures w14:val="standardContextual"/>
            </w:rPr>
          </w:pPr>
          <w:hyperlink w:anchor="_Toc236342889" w:history="1">
            <w:r w:rsidRPr="00D90383">
              <w:rPr>
                <w:rStyle w:val="Hyperlink"/>
                <w:noProof/>
              </w:rPr>
              <w:t>Medical clearance: What DCRs need to know</w:t>
            </w:r>
            <w:r>
              <w:rPr>
                <w:noProof/>
                <w:webHidden/>
              </w:rPr>
              <w:tab/>
            </w:r>
            <w:r>
              <w:rPr>
                <w:noProof/>
                <w:webHidden/>
              </w:rPr>
              <w:fldChar w:fldCharType="begin"/>
            </w:r>
            <w:r>
              <w:rPr>
                <w:noProof/>
                <w:webHidden/>
              </w:rPr>
              <w:instrText xml:space="preserve"> PAGEREF _Toc236342889 \h </w:instrText>
            </w:r>
            <w:r>
              <w:rPr>
                <w:noProof/>
                <w:webHidden/>
              </w:rPr>
            </w:r>
            <w:r>
              <w:rPr>
                <w:noProof/>
                <w:webHidden/>
              </w:rPr>
              <w:fldChar w:fldCharType="separate"/>
            </w:r>
            <w:r>
              <w:rPr>
                <w:noProof/>
                <w:webHidden/>
              </w:rPr>
              <w:t>49</w:t>
            </w:r>
            <w:r>
              <w:rPr>
                <w:noProof/>
                <w:webHidden/>
              </w:rPr>
              <w:fldChar w:fldCharType="end"/>
            </w:r>
          </w:hyperlink>
        </w:p>
        <w:p w14:paraId="750AC3A4" w14:textId="4111D703" w:rsidR="005B6671" w:rsidRDefault="005B6671">
          <w:pPr>
            <w:pStyle w:val="TOC3"/>
            <w:tabs>
              <w:tab w:val="right" w:leader="dot" w:pos="9350"/>
            </w:tabs>
            <w:rPr>
              <w:rFonts w:eastAsiaTheme="minorEastAsia" w:cstheme="minorBidi"/>
              <w:noProof/>
              <w:kern w:val="2"/>
              <w:sz w:val="24"/>
              <w:szCs w:val="24"/>
              <w14:ligatures w14:val="standardContextual"/>
            </w:rPr>
          </w:pPr>
          <w:hyperlink w:anchor="_Toc236342890" w:history="1">
            <w:r w:rsidRPr="00D90383">
              <w:rPr>
                <w:rStyle w:val="Hyperlink"/>
                <w:noProof/>
              </w:rPr>
              <w:t>Best</w:t>
            </w:r>
            <w:r w:rsidRPr="00D90383">
              <w:rPr>
                <w:rStyle w:val="Hyperlink"/>
                <w:noProof/>
                <w:spacing w:val="-3"/>
              </w:rPr>
              <w:t xml:space="preserve"> </w:t>
            </w:r>
            <w:r w:rsidRPr="00D90383">
              <w:rPr>
                <w:rStyle w:val="Hyperlink"/>
                <w:noProof/>
              </w:rPr>
              <w:t>practices for DCR engagement with ED/Medical floor</w:t>
            </w:r>
            <w:r>
              <w:rPr>
                <w:noProof/>
                <w:webHidden/>
              </w:rPr>
              <w:tab/>
            </w:r>
            <w:r>
              <w:rPr>
                <w:noProof/>
                <w:webHidden/>
              </w:rPr>
              <w:fldChar w:fldCharType="begin"/>
            </w:r>
            <w:r>
              <w:rPr>
                <w:noProof/>
                <w:webHidden/>
              </w:rPr>
              <w:instrText xml:space="preserve"> PAGEREF _Toc236342890 \h </w:instrText>
            </w:r>
            <w:r>
              <w:rPr>
                <w:noProof/>
                <w:webHidden/>
              </w:rPr>
            </w:r>
            <w:r>
              <w:rPr>
                <w:noProof/>
                <w:webHidden/>
              </w:rPr>
              <w:fldChar w:fldCharType="separate"/>
            </w:r>
            <w:r>
              <w:rPr>
                <w:noProof/>
                <w:webHidden/>
              </w:rPr>
              <w:t>50</w:t>
            </w:r>
            <w:r>
              <w:rPr>
                <w:noProof/>
                <w:webHidden/>
              </w:rPr>
              <w:fldChar w:fldCharType="end"/>
            </w:r>
          </w:hyperlink>
        </w:p>
        <w:p w14:paraId="39005C65" w14:textId="11946375" w:rsidR="005B6671" w:rsidRDefault="005B6671">
          <w:pPr>
            <w:pStyle w:val="TOC3"/>
            <w:tabs>
              <w:tab w:val="right" w:leader="dot" w:pos="9350"/>
            </w:tabs>
            <w:rPr>
              <w:rFonts w:eastAsiaTheme="minorEastAsia" w:cstheme="minorBidi"/>
              <w:noProof/>
              <w:kern w:val="2"/>
              <w:sz w:val="24"/>
              <w:szCs w:val="24"/>
              <w14:ligatures w14:val="standardContextual"/>
            </w:rPr>
          </w:pPr>
          <w:hyperlink w:anchor="_Toc236342891" w:history="1">
            <w:r w:rsidRPr="00D90383">
              <w:rPr>
                <w:rStyle w:val="Hyperlink"/>
                <w:noProof/>
              </w:rPr>
              <w:t>ED/Medical floor interventions: Behavior management best practices</w:t>
            </w:r>
            <w:r>
              <w:rPr>
                <w:noProof/>
                <w:webHidden/>
              </w:rPr>
              <w:tab/>
            </w:r>
            <w:r>
              <w:rPr>
                <w:noProof/>
                <w:webHidden/>
              </w:rPr>
              <w:fldChar w:fldCharType="begin"/>
            </w:r>
            <w:r>
              <w:rPr>
                <w:noProof/>
                <w:webHidden/>
              </w:rPr>
              <w:instrText xml:space="preserve"> PAGEREF _Toc236342891 \h </w:instrText>
            </w:r>
            <w:r>
              <w:rPr>
                <w:noProof/>
                <w:webHidden/>
              </w:rPr>
            </w:r>
            <w:r>
              <w:rPr>
                <w:noProof/>
                <w:webHidden/>
              </w:rPr>
              <w:fldChar w:fldCharType="separate"/>
            </w:r>
            <w:r>
              <w:rPr>
                <w:noProof/>
                <w:webHidden/>
              </w:rPr>
              <w:t>50</w:t>
            </w:r>
            <w:r>
              <w:rPr>
                <w:noProof/>
                <w:webHidden/>
              </w:rPr>
              <w:fldChar w:fldCharType="end"/>
            </w:r>
          </w:hyperlink>
        </w:p>
        <w:p w14:paraId="5DE5653B" w14:textId="2C7C96D8" w:rsidR="005B6671" w:rsidRDefault="005B6671">
          <w:pPr>
            <w:pStyle w:val="TOC2"/>
            <w:tabs>
              <w:tab w:val="right" w:leader="dot" w:pos="9350"/>
            </w:tabs>
            <w:rPr>
              <w:rFonts w:eastAsiaTheme="minorEastAsia" w:cstheme="minorBidi"/>
              <w:iCs w:val="0"/>
              <w:noProof/>
              <w:kern w:val="2"/>
              <w:sz w:val="24"/>
              <w:szCs w:val="24"/>
              <w14:ligatures w14:val="standardContextual"/>
            </w:rPr>
          </w:pPr>
          <w:hyperlink w:anchor="_Toc236342892" w:history="1">
            <w:r w:rsidRPr="00D90383">
              <w:rPr>
                <w:rStyle w:val="Hyperlink"/>
                <w:noProof/>
              </w:rPr>
              <w:t>Acute inpatient behavioral health treatment facilities</w:t>
            </w:r>
            <w:r>
              <w:rPr>
                <w:noProof/>
                <w:webHidden/>
              </w:rPr>
              <w:tab/>
            </w:r>
            <w:r>
              <w:rPr>
                <w:noProof/>
                <w:webHidden/>
              </w:rPr>
              <w:fldChar w:fldCharType="begin"/>
            </w:r>
            <w:r>
              <w:rPr>
                <w:noProof/>
                <w:webHidden/>
              </w:rPr>
              <w:instrText xml:space="preserve"> PAGEREF _Toc236342892 \h </w:instrText>
            </w:r>
            <w:r>
              <w:rPr>
                <w:noProof/>
                <w:webHidden/>
              </w:rPr>
            </w:r>
            <w:r>
              <w:rPr>
                <w:noProof/>
                <w:webHidden/>
              </w:rPr>
              <w:fldChar w:fldCharType="separate"/>
            </w:r>
            <w:r>
              <w:rPr>
                <w:noProof/>
                <w:webHidden/>
              </w:rPr>
              <w:t>51</w:t>
            </w:r>
            <w:r>
              <w:rPr>
                <w:noProof/>
                <w:webHidden/>
              </w:rPr>
              <w:fldChar w:fldCharType="end"/>
            </w:r>
          </w:hyperlink>
        </w:p>
        <w:p w14:paraId="446980C5" w14:textId="01E1B7D6" w:rsidR="005B6671" w:rsidRDefault="005B6671">
          <w:pPr>
            <w:pStyle w:val="TOC3"/>
            <w:tabs>
              <w:tab w:val="right" w:leader="dot" w:pos="9350"/>
            </w:tabs>
            <w:rPr>
              <w:rFonts w:eastAsiaTheme="minorEastAsia" w:cstheme="minorBidi"/>
              <w:noProof/>
              <w:kern w:val="2"/>
              <w:sz w:val="24"/>
              <w:szCs w:val="24"/>
              <w14:ligatures w14:val="standardContextual"/>
            </w:rPr>
          </w:pPr>
          <w:hyperlink w:anchor="_Toc236342893" w:history="1">
            <w:r w:rsidRPr="00D90383">
              <w:rPr>
                <w:rStyle w:val="Hyperlink"/>
                <w:noProof/>
              </w:rPr>
              <w:t>Treatment and intervention practices at acute inpatient facilities</w:t>
            </w:r>
            <w:r>
              <w:rPr>
                <w:noProof/>
                <w:webHidden/>
              </w:rPr>
              <w:tab/>
            </w:r>
            <w:r>
              <w:rPr>
                <w:noProof/>
                <w:webHidden/>
              </w:rPr>
              <w:fldChar w:fldCharType="begin"/>
            </w:r>
            <w:r>
              <w:rPr>
                <w:noProof/>
                <w:webHidden/>
              </w:rPr>
              <w:instrText xml:space="preserve"> PAGEREF _Toc236342893 \h </w:instrText>
            </w:r>
            <w:r>
              <w:rPr>
                <w:noProof/>
                <w:webHidden/>
              </w:rPr>
            </w:r>
            <w:r>
              <w:rPr>
                <w:noProof/>
                <w:webHidden/>
              </w:rPr>
              <w:fldChar w:fldCharType="separate"/>
            </w:r>
            <w:r>
              <w:rPr>
                <w:noProof/>
                <w:webHidden/>
              </w:rPr>
              <w:t>51</w:t>
            </w:r>
            <w:r>
              <w:rPr>
                <w:noProof/>
                <w:webHidden/>
              </w:rPr>
              <w:fldChar w:fldCharType="end"/>
            </w:r>
          </w:hyperlink>
        </w:p>
        <w:p w14:paraId="1E7DD478" w14:textId="43FC37C6" w:rsidR="005B6671" w:rsidRDefault="005B6671">
          <w:pPr>
            <w:pStyle w:val="TOC3"/>
            <w:tabs>
              <w:tab w:val="right" w:leader="dot" w:pos="9350"/>
            </w:tabs>
            <w:rPr>
              <w:rFonts w:eastAsiaTheme="minorEastAsia" w:cstheme="minorBidi"/>
              <w:noProof/>
              <w:kern w:val="2"/>
              <w:sz w:val="24"/>
              <w:szCs w:val="24"/>
              <w14:ligatures w14:val="standardContextual"/>
            </w:rPr>
          </w:pPr>
          <w:hyperlink w:anchor="_Toc236342894" w:history="1">
            <w:r w:rsidRPr="00D90383">
              <w:rPr>
                <w:rStyle w:val="Hyperlink"/>
                <w:noProof/>
              </w:rPr>
              <w:t>Release of voluntary individuals: What facilities and DCRs need to know</w:t>
            </w:r>
            <w:r>
              <w:rPr>
                <w:noProof/>
                <w:webHidden/>
              </w:rPr>
              <w:tab/>
            </w:r>
            <w:r>
              <w:rPr>
                <w:noProof/>
                <w:webHidden/>
              </w:rPr>
              <w:fldChar w:fldCharType="begin"/>
            </w:r>
            <w:r>
              <w:rPr>
                <w:noProof/>
                <w:webHidden/>
              </w:rPr>
              <w:instrText xml:space="preserve"> PAGEREF _Toc236342894 \h </w:instrText>
            </w:r>
            <w:r>
              <w:rPr>
                <w:noProof/>
                <w:webHidden/>
              </w:rPr>
            </w:r>
            <w:r>
              <w:rPr>
                <w:noProof/>
                <w:webHidden/>
              </w:rPr>
              <w:fldChar w:fldCharType="separate"/>
            </w:r>
            <w:r>
              <w:rPr>
                <w:noProof/>
                <w:webHidden/>
              </w:rPr>
              <w:t>52</w:t>
            </w:r>
            <w:r>
              <w:rPr>
                <w:noProof/>
                <w:webHidden/>
              </w:rPr>
              <w:fldChar w:fldCharType="end"/>
            </w:r>
          </w:hyperlink>
        </w:p>
        <w:p w14:paraId="5C4CBD55" w14:textId="65D4F011" w:rsidR="005B6671" w:rsidRDefault="005B6671">
          <w:pPr>
            <w:pStyle w:val="TOC3"/>
            <w:tabs>
              <w:tab w:val="right" w:leader="dot" w:pos="9350"/>
            </w:tabs>
            <w:rPr>
              <w:rFonts w:eastAsiaTheme="minorEastAsia" w:cstheme="minorBidi"/>
              <w:noProof/>
              <w:kern w:val="2"/>
              <w:sz w:val="24"/>
              <w:szCs w:val="24"/>
              <w14:ligatures w14:val="standardContextual"/>
            </w:rPr>
          </w:pPr>
          <w:hyperlink w:anchor="_Toc236342895" w:history="1">
            <w:r w:rsidRPr="00D90383">
              <w:rPr>
                <w:rStyle w:val="Hyperlink"/>
                <w:noProof/>
              </w:rPr>
              <w:t>Best</w:t>
            </w:r>
            <w:r w:rsidRPr="00D90383">
              <w:rPr>
                <w:rStyle w:val="Hyperlink"/>
                <w:noProof/>
                <w:spacing w:val="-3"/>
              </w:rPr>
              <w:t xml:space="preserve"> </w:t>
            </w:r>
            <w:r w:rsidRPr="00D90383">
              <w:rPr>
                <w:rStyle w:val="Hyperlink"/>
                <w:noProof/>
              </w:rPr>
              <w:t>practices for DCR engagement with acute inpatient facilities</w:t>
            </w:r>
            <w:r>
              <w:rPr>
                <w:noProof/>
                <w:webHidden/>
              </w:rPr>
              <w:tab/>
            </w:r>
            <w:r>
              <w:rPr>
                <w:noProof/>
                <w:webHidden/>
              </w:rPr>
              <w:fldChar w:fldCharType="begin"/>
            </w:r>
            <w:r>
              <w:rPr>
                <w:noProof/>
                <w:webHidden/>
              </w:rPr>
              <w:instrText xml:space="preserve"> PAGEREF _Toc236342895 \h </w:instrText>
            </w:r>
            <w:r>
              <w:rPr>
                <w:noProof/>
                <w:webHidden/>
              </w:rPr>
            </w:r>
            <w:r>
              <w:rPr>
                <w:noProof/>
                <w:webHidden/>
              </w:rPr>
              <w:fldChar w:fldCharType="separate"/>
            </w:r>
            <w:r>
              <w:rPr>
                <w:noProof/>
                <w:webHidden/>
              </w:rPr>
              <w:t>53</w:t>
            </w:r>
            <w:r>
              <w:rPr>
                <w:noProof/>
                <w:webHidden/>
              </w:rPr>
              <w:fldChar w:fldCharType="end"/>
            </w:r>
          </w:hyperlink>
        </w:p>
        <w:p w14:paraId="0708597F" w14:textId="75B08084" w:rsidR="005B6671" w:rsidRDefault="005B6671">
          <w:pPr>
            <w:pStyle w:val="TOC2"/>
            <w:tabs>
              <w:tab w:val="right" w:leader="dot" w:pos="9350"/>
            </w:tabs>
            <w:rPr>
              <w:rFonts w:eastAsiaTheme="minorEastAsia" w:cstheme="minorBidi"/>
              <w:iCs w:val="0"/>
              <w:noProof/>
              <w:kern w:val="2"/>
              <w:sz w:val="24"/>
              <w:szCs w:val="24"/>
              <w14:ligatures w14:val="standardContextual"/>
            </w:rPr>
          </w:pPr>
          <w:hyperlink w:anchor="_Toc236342896" w:history="1">
            <w:r w:rsidRPr="00D90383">
              <w:rPr>
                <w:rStyle w:val="Hyperlink"/>
                <w:noProof/>
              </w:rPr>
              <w:t>Crisis relief centers and residential treatment facilities</w:t>
            </w:r>
            <w:r>
              <w:rPr>
                <w:noProof/>
                <w:webHidden/>
              </w:rPr>
              <w:tab/>
            </w:r>
            <w:r>
              <w:rPr>
                <w:noProof/>
                <w:webHidden/>
              </w:rPr>
              <w:fldChar w:fldCharType="begin"/>
            </w:r>
            <w:r>
              <w:rPr>
                <w:noProof/>
                <w:webHidden/>
              </w:rPr>
              <w:instrText xml:space="preserve"> PAGEREF _Toc236342896 \h </w:instrText>
            </w:r>
            <w:r>
              <w:rPr>
                <w:noProof/>
                <w:webHidden/>
              </w:rPr>
            </w:r>
            <w:r>
              <w:rPr>
                <w:noProof/>
                <w:webHidden/>
              </w:rPr>
              <w:fldChar w:fldCharType="separate"/>
            </w:r>
            <w:r>
              <w:rPr>
                <w:noProof/>
                <w:webHidden/>
              </w:rPr>
              <w:t>54</w:t>
            </w:r>
            <w:r>
              <w:rPr>
                <w:noProof/>
                <w:webHidden/>
              </w:rPr>
              <w:fldChar w:fldCharType="end"/>
            </w:r>
          </w:hyperlink>
        </w:p>
        <w:p w14:paraId="665E1B07" w14:textId="057BA96D" w:rsidR="005B6671" w:rsidRDefault="005B6671">
          <w:pPr>
            <w:pStyle w:val="TOC3"/>
            <w:tabs>
              <w:tab w:val="right" w:leader="dot" w:pos="9350"/>
            </w:tabs>
            <w:rPr>
              <w:rFonts w:eastAsiaTheme="minorEastAsia" w:cstheme="minorBidi"/>
              <w:noProof/>
              <w:kern w:val="2"/>
              <w:sz w:val="24"/>
              <w:szCs w:val="24"/>
              <w14:ligatures w14:val="standardContextual"/>
            </w:rPr>
          </w:pPr>
          <w:hyperlink w:anchor="_Toc236342897" w:history="1">
            <w:r w:rsidRPr="00D90383">
              <w:rPr>
                <w:rStyle w:val="Hyperlink"/>
                <w:noProof/>
              </w:rPr>
              <w:t>Treatment and intervention practices for CRCs and RTFs</w:t>
            </w:r>
            <w:r>
              <w:rPr>
                <w:noProof/>
                <w:webHidden/>
              </w:rPr>
              <w:tab/>
            </w:r>
            <w:r>
              <w:rPr>
                <w:noProof/>
                <w:webHidden/>
              </w:rPr>
              <w:fldChar w:fldCharType="begin"/>
            </w:r>
            <w:r>
              <w:rPr>
                <w:noProof/>
                <w:webHidden/>
              </w:rPr>
              <w:instrText xml:space="preserve"> PAGEREF _Toc236342897 \h </w:instrText>
            </w:r>
            <w:r>
              <w:rPr>
                <w:noProof/>
                <w:webHidden/>
              </w:rPr>
            </w:r>
            <w:r>
              <w:rPr>
                <w:noProof/>
                <w:webHidden/>
              </w:rPr>
              <w:fldChar w:fldCharType="separate"/>
            </w:r>
            <w:r>
              <w:rPr>
                <w:noProof/>
                <w:webHidden/>
              </w:rPr>
              <w:t>55</w:t>
            </w:r>
            <w:r>
              <w:rPr>
                <w:noProof/>
                <w:webHidden/>
              </w:rPr>
              <w:fldChar w:fldCharType="end"/>
            </w:r>
          </w:hyperlink>
        </w:p>
        <w:p w14:paraId="433FB6BB" w14:textId="74C04138" w:rsidR="005B6671" w:rsidRDefault="005B6671">
          <w:pPr>
            <w:pStyle w:val="TOC3"/>
            <w:tabs>
              <w:tab w:val="right" w:leader="dot" w:pos="9350"/>
            </w:tabs>
            <w:rPr>
              <w:rFonts w:eastAsiaTheme="minorEastAsia" w:cstheme="minorBidi"/>
              <w:noProof/>
              <w:kern w:val="2"/>
              <w:sz w:val="24"/>
              <w:szCs w:val="24"/>
              <w14:ligatures w14:val="standardContextual"/>
            </w:rPr>
          </w:pPr>
          <w:hyperlink w:anchor="_Toc236342898" w:history="1">
            <w:r w:rsidRPr="00D90383">
              <w:rPr>
                <w:rStyle w:val="Hyperlink"/>
                <w:noProof/>
              </w:rPr>
              <w:t>Release of voluntary individuals: What facilities and DCRs need to know</w:t>
            </w:r>
            <w:r>
              <w:rPr>
                <w:noProof/>
                <w:webHidden/>
              </w:rPr>
              <w:tab/>
            </w:r>
            <w:r>
              <w:rPr>
                <w:noProof/>
                <w:webHidden/>
              </w:rPr>
              <w:fldChar w:fldCharType="begin"/>
            </w:r>
            <w:r>
              <w:rPr>
                <w:noProof/>
                <w:webHidden/>
              </w:rPr>
              <w:instrText xml:space="preserve"> PAGEREF _Toc236342898 \h </w:instrText>
            </w:r>
            <w:r>
              <w:rPr>
                <w:noProof/>
                <w:webHidden/>
              </w:rPr>
            </w:r>
            <w:r>
              <w:rPr>
                <w:noProof/>
                <w:webHidden/>
              </w:rPr>
              <w:fldChar w:fldCharType="separate"/>
            </w:r>
            <w:r>
              <w:rPr>
                <w:noProof/>
                <w:webHidden/>
              </w:rPr>
              <w:t>56</w:t>
            </w:r>
            <w:r>
              <w:rPr>
                <w:noProof/>
                <w:webHidden/>
              </w:rPr>
              <w:fldChar w:fldCharType="end"/>
            </w:r>
          </w:hyperlink>
        </w:p>
        <w:p w14:paraId="7E51FFF1" w14:textId="35F788E7" w:rsidR="005B6671" w:rsidRDefault="005B6671">
          <w:pPr>
            <w:pStyle w:val="TOC3"/>
            <w:tabs>
              <w:tab w:val="right" w:leader="dot" w:pos="9350"/>
            </w:tabs>
            <w:rPr>
              <w:rFonts w:eastAsiaTheme="minorEastAsia" w:cstheme="minorBidi"/>
              <w:noProof/>
              <w:kern w:val="2"/>
              <w:sz w:val="24"/>
              <w:szCs w:val="24"/>
              <w14:ligatures w14:val="standardContextual"/>
            </w:rPr>
          </w:pPr>
          <w:hyperlink w:anchor="_Toc236342899" w:history="1">
            <w:r w:rsidRPr="00D90383">
              <w:rPr>
                <w:rStyle w:val="Hyperlink"/>
                <w:noProof/>
              </w:rPr>
              <w:t>Best</w:t>
            </w:r>
            <w:r w:rsidRPr="00D90383">
              <w:rPr>
                <w:rStyle w:val="Hyperlink"/>
                <w:noProof/>
                <w:spacing w:val="-3"/>
              </w:rPr>
              <w:t xml:space="preserve"> </w:t>
            </w:r>
            <w:r w:rsidRPr="00D90383">
              <w:rPr>
                <w:rStyle w:val="Hyperlink"/>
                <w:noProof/>
              </w:rPr>
              <w:t>practices for DCR engagement with CRCs and RTFs</w:t>
            </w:r>
            <w:r>
              <w:rPr>
                <w:noProof/>
                <w:webHidden/>
              </w:rPr>
              <w:tab/>
            </w:r>
            <w:r>
              <w:rPr>
                <w:noProof/>
                <w:webHidden/>
              </w:rPr>
              <w:fldChar w:fldCharType="begin"/>
            </w:r>
            <w:r>
              <w:rPr>
                <w:noProof/>
                <w:webHidden/>
              </w:rPr>
              <w:instrText xml:space="preserve"> PAGEREF _Toc236342899 \h </w:instrText>
            </w:r>
            <w:r>
              <w:rPr>
                <w:noProof/>
                <w:webHidden/>
              </w:rPr>
            </w:r>
            <w:r>
              <w:rPr>
                <w:noProof/>
                <w:webHidden/>
              </w:rPr>
              <w:fldChar w:fldCharType="separate"/>
            </w:r>
            <w:r>
              <w:rPr>
                <w:noProof/>
                <w:webHidden/>
              </w:rPr>
              <w:t>56</w:t>
            </w:r>
            <w:r>
              <w:rPr>
                <w:noProof/>
                <w:webHidden/>
              </w:rPr>
              <w:fldChar w:fldCharType="end"/>
            </w:r>
          </w:hyperlink>
        </w:p>
        <w:p w14:paraId="2AD4C2DA" w14:textId="1EC83C28" w:rsidR="005B6671" w:rsidRDefault="005B6671">
          <w:pPr>
            <w:pStyle w:val="TOC2"/>
            <w:tabs>
              <w:tab w:val="right" w:leader="dot" w:pos="9350"/>
            </w:tabs>
            <w:rPr>
              <w:rFonts w:eastAsiaTheme="minorEastAsia" w:cstheme="minorBidi"/>
              <w:iCs w:val="0"/>
              <w:noProof/>
              <w:kern w:val="2"/>
              <w:sz w:val="24"/>
              <w:szCs w:val="24"/>
              <w14:ligatures w14:val="standardContextual"/>
            </w:rPr>
          </w:pPr>
          <w:hyperlink w:anchor="_Toc236342900" w:history="1">
            <w:r w:rsidRPr="00D90383">
              <w:rPr>
                <w:rStyle w:val="Hyperlink"/>
                <w:noProof/>
              </w:rPr>
              <w:t>Carceral settings: Detention centers, jails, and prisons</w:t>
            </w:r>
            <w:r>
              <w:rPr>
                <w:noProof/>
                <w:webHidden/>
              </w:rPr>
              <w:tab/>
            </w:r>
            <w:r>
              <w:rPr>
                <w:noProof/>
                <w:webHidden/>
              </w:rPr>
              <w:fldChar w:fldCharType="begin"/>
            </w:r>
            <w:r>
              <w:rPr>
                <w:noProof/>
                <w:webHidden/>
              </w:rPr>
              <w:instrText xml:space="preserve"> PAGEREF _Toc236342900 \h </w:instrText>
            </w:r>
            <w:r>
              <w:rPr>
                <w:noProof/>
                <w:webHidden/>
              </w:rPr>
            </w:r>
            <w:r>
              <w:rPr>
                <w:noProof/>
                <w:webHidden/>
              </w:rPr>
              <w:fldChar w:fldCharType="separate"/>
            </w:r>
            <w:r>
              <w:rPr>
                <w:noProof/>
                <w:webHidden/>
              </w:rPr>
              <w:t>57</w:t>
            </w:r>
            <w:r>
              <w:rPr>
                <w:noProof/>
                <w:webHidden/>
              </w:rPr>
              <w:fldChar w:fldCharType="end"/>
            </w:r>
          </w:hyperlink>
        </w:p>
        <w:p w14:paraId="3F43FA3D" w14:textId="7FB7AB7E" w:rsidR="005B6671" w:rsidRDefault="005B6671">
          <w:pPr>
            <w:pStyle w:val="TOC3"/>
            <w:tabs>
              <w:tab w:val="right" w:leader="dot" w:pos="9350"/>
            </w:tabs>
            <w:rPr>
              <w:rFonts w:eastAsiaTheme="minorEastAsia" w:cstheme="minorBidi"/>
              <w:noProof/>
              <w:kern w:val="2"/>
              <w:sz w:val="24"/>
              <w:szCs w:val="24"/>
              <w14:ligatures w14:val="standardContextual"/>
            </w:rPr>
          </w:pPr>
          <w:hyperlink w:anchor="_Toc236342901" w:history="1">
            <w:r w:rsidRPr="00D90383">
              <w:rPr>
                <w:rStyle w:val="Hyperlink"/>
                <w:noProof/>
              </w:rPr>
              <w:t>ITA referrals - What carceral settings need to know</w:t>
            </w:r>
            <w:r>
              <w:rPr>
                <w:noProof/>
                <w:webHidden/>
              </w:rPr>
              <w:tab/>
            </w:r>
            <w:r>
              <w:rPr>
                <w:noProof/>
                <w:webHidden/>
              </w:rPr>
              <w:fldChar w:fldCharType="begin"/>
            </w:r>
            <w:r>
              <w:rPr>
                <w:noProof/>
                <w:webHidden/>
              </w:rPr>
              <w:instrText xml:space="preserve"> PAGEREF _Toc236342901 \h </w:instrText>
            </w:r>
            <w:r>
              <w:rPr>
                <w:noProof/>
                <w:webHidden/>
              </w:rPr>
            </w:r>
            <w:r>
              <w:rPr>
                <w:noProof/>
                <w:webHidden/>
              </w:rPr>
              <w:fldChar w:fldCharType="separate"/>
            </w:r>
            <w:r>
              <w:rPr>
                <w:noProof/>
                <w:webHidden/>
              </w:rPr>
              <w:t>57</w:t>
            </w:r>
            <w:r>
              <w:rPr>
                <w:noProof/>
                <w:webHidden/>
              </w:rPr>
              <w:fldChar w:fldCharType="end"/>
            </w:r>
          </w:hyperlink>
        </w:p>
        <w:p w14:paraId="2DE3D638" w14:textId="250931DD" w:rsidR="005B6671" w:rsidRDefault="005B6671">
          <w:pPr>
            <w:pStyle w:val="TOC3"/>
            <w:tabs>
              <w:tab w:val="right" w:leader="dot" w:pos="9350"/>
            </w:tabs>
            <w:rPr>
              <w:rFonts w:eastAsiaTheme="minorEastAsia" w:cstheme="minorBidi"/>
              <w:noProof/>
              <w:kern w:val="2"/>
              <w:sz w:val="24"/>
              <w:szCs w:val="24"/>
              <w14:ligatures w14:val="standardContextual"/>
            </w:rPr>
          </w:pPr>
          <w:hyperlink w:anchor="_Toc236342902" w:history="1">
            <w:r w:rsidRPr="00D90383">
              <w:rPr>
                <w:rStyle w:val="Hyperlink"/>
                <w:noProof/>
              </w:rPr>
              <w:t>Carceral settings: What DCRs need to know</w:t>
            </w:r>
            <w:r>
              <w:rPr>
                <w:noProof/>
                <w:webHidden/>
              </w:rPr>
              <w:tab/>
            </w:r>
            <w:r>
              <w:rPr>
                <w:noProof/>
                <w:webHidden/>
              </w:rPr>
              <w:fldChar w:fldCharType="begin"/>
            </w:r>
            <w:r>
              <w:rPr>
                <w:noProof/>
                <w:webHidden/>
              </w:rPr>
              <w:instrText xml:space="preserve"> PAGEREF _Toc236342902 \h </w:instrText>
            </w:r>
            <w:r>
              <w:rPr>
                <w:noProof/>
                <w:webHidden/>
              </w:rPr>
            </w:r>
            <w:r>
              <w:rPr>
                <w:noProof/>
                <w:webHidden/>
              </w:rPr>
              <w:fldChar w:fldCharType="separate"/>
            </w:r>
            <w:r>
              <w:rPr>
                <w:noProof/>
                <w:webHidden/>
              </w:rPr>
              <w:t>58</w:t>
            </w:r>
            <w:r>
              <w:rPr>
                <w:noProof/>
                <w:webHidden/>
              </w:rPr>
              <w:fldChar w:fldCharType="end"/>
            </w:r>
          </w:hyperlink>
        </w:p>
        <w:p w14:paraId="189DF6F1" w14:textId="34421020" w:rsidR="005B6671" w:rsidRDefault="005B6671">
          <w:pPr>
            <w:pStyle w:val="TOC4"/>
            <w:tabs>
              <w:tab w:val="right" w:leader="dot" w:pos="9350"/>
            </w:tabs>
            <w:rPr>
              <w:rFonts w:eastAsiaTheme="minorEastAsia" w:cstheme="minorBidi"/>
              <w:noProof/>
              <w:kern w:val="2"/>
              <w:sz w:val="24"/>
              <w:szCs w:val="24"/>
              <w14:ligatures w14:val="standardContextual"/>
            </w:rPr>
          </w:pPr>
          <w:hyperlink w:anchor="_Toc236342903" w:history="1">
            <w:r w:rsidRPr="00D90383">
              <w:rPr>
                <w:rStyle w:val="Hyperlink"/>
                <w:noProof/>
              </w:rPr>
              <w:t>Post-arrest diversion from juvenile detention and community jail</w:t>
            </w:r>
            <w:r>
              <w:rPr>
                <w:noProof/>
                <w:webHidden/>
              </w:rPr>
              <w:tab/>
            </w:r>
            <w:r>
              <w:rPr>
                <w:noProof/>
                <w:webHidden/>
              </w:rPr>
              <w:fldChar w:fldCharType="begin"/>
            </w:r>
            <w:r>
              <w:rPr>
                <w:noProof/>
                <w:webHidden/>
              </w:rPr>
              <w:instrText xml:space="preserve"> PAGEREF _Toc236342903 \h </w:instrText>
            </w:r>
            <w:r>
              <w:rPr>
                <w:noProof/>
                <w:webHidden/>
              </w:rPr>
            </w:r>
            <w:r>
              <w:rPr>
                <w:noProof/>
                <w:webHidden/>
              </w:rPr>
              <w:fldChar w:fldCharType="separate"/>
            </w:r>
            <w:r>
              <w:rPr>
                <w:noProof/>
                <w:webHidden/>
              </w:rPr>
              <w:t>58</w:t>
            </w:r>
            <w:r>
              <w:rPr>
                <w:noProof/>
                <w:webHidden/>
              </w:rPr>
              <w:fldChar w:fldCharType="end"/>
            </w:r>
          </w:hyperlink>
        </w:p>
        <w:p w14:paraId="7F1731CC" w14:textId="4ACB7DE3" w:rsidR="005B6671" w:rsidRDefault="005B6671">
          <w:pPr>
            <w:pStyle w:val="TOC4"/>
            <w:tabs>
              <w:tab w:val="right" w:leader="dot" w:pos="9350"/>
            </w:tabs>
            <w:rPr>
              <w:rFonts w:eastAsiaTheme="minorEastAsia" w:cstheme="minorBidi"/>
              <w:noProof/>
              <w:kern w:val="2"/>
              <w:sz w:val="24"/>
              <w:szCs w:val="24"/>
              <w14:ligatures w14:val="standardContextual"/>
            </w:rPr>
          </w:pPr>
          <w:hyperlink w:anchor="_Toc236342904" w:history="1">
            <w:r w:rsidRPr="00D90383">
              <w:rPr>
                <w:rStyle w:val="Hyperlink"/>
                <w:noProof/>
              </w:rPr>
              <w:t>Person charged with possessing firearms or dangerous weapons on school facilities</w:t>
            </w:r>
            <w:r>
              <w:rPr>
                <w:noProof/>
                <w:webHidden/>
              </w:rPr>
              <w:tab/>
            </w:r>
            <w:r>
              <w:rPr>
                <w:noProof/>
                <w:webHidden/>
              </w:rPr>
              <w:fldChar w:fldCharType="begin"/>
            </w:r>
            <w:r>
              <w:rPr>
                <w:noProof/>
                <w:webHidden/>
              </w:rPr>
              <w:instrText xml:space="preserve"> PAGEREF _Toc236342904 \h </w:instrText>
            </w:r>
            <w:r>
              <w:rPr>
                <w:noProof/>
                <w:webHidden/>
              </w:rPr>
            </w:r>
            <w:r>
              <w:rPr>
                <w:noProof/>
                <w:webHidden/>
              </w:rPr>
              <w:fldChar w:fldCharType="separate"/>
            </w:r>
            <w:r>
              <w:rPr>
                <w:noProof/>
                <w:webHidden/>
              </w:rPr>
              <w:t>59</w:t>
            </w:r>
            <w:r>
              <w:rPr>
                <w:noProof/>
                <w:webHidden/>
              </w:rPr>
              <w:fldChar w:fldCharType="end"/>
            </w:r>
          </w:hyperlink>
        </w:p>
        <w:p w14:paraId="37DE4C6E" w14:textId="29913C75" w:rsidR="005B6671" w:rsidRDefault="005B6671">
          <w:pPr>
            <w:pStyle w:val="TOC4"/>
            <w:tabs>
              <w:tab w:val="right" w:leader="dot" w:pos="9350"/>
            </w:tabs>
            <w:rPr>
              <w:rFonts w:eastAsiaTheme="minorEastAsia" w:cstheme="minorBidi"/>
              <w:noProof/>
              <w:kern w:val="2"/>
              <w:sz w:val="24"/>
              <w:szCs w:val="24"/>
              <w14:ligatures w14:val="standardContextual"/>
            </w:rPr>
          </w:pPr>
          <w:hyperlink w:anchor="_Toc236342905" w:history="1">
            <w:r w:rsidRPr="00D90383">
              <w:rPr>
                <w:rStyle w:val="Hyperlink"/>
                <w:noProof/>
              </w:rPr>
              <w:t>Pending release</w:t>
            </w:r>
            <w:r>
              <w:rPr>
                <w:noProof/>
                <w:webHidden/>
              </w:rPr>
              <w:tab/>
            </w:r>
            <w:r>
              <w:rPr>
                <w:noProof/>
                <w:webHidden/>
              </w:rPr>
              <w:fldChar w:fldCharType="begin"/>
            </w:r>
            <w:r>
              <w:rPr>
                <w:noProof/>
                <w:webHidden/>
              </w:rPr>
              <w:instrText xml:space="preserve"> PAGEREF _Toc236342905 \h </w:instrText>
            </w:r>
            <w:r>
              <w:rPr>
                <w:noProof/>
                <w:webHidden/>
              </w:rPr>
            </w:r>
            <w:r>
              <w:rPr>
                <w:noProof/>
                <w:webHidden/>
              </w:rPr>
              <w:fldChar w:fldCharType="separate"/>
            </w:r>
            <w:r>
              <w:rPr>
                <w:noProof/>
                <w:webHidden/>
              </w:rPr>
              <w:t>59</w:t>
            </w:r>
            <w:r>
              <w:rPr>
                <w:noProof/>
                <w:webHidden/>
              </w:rPr>
              <w:fldChar w:fldCharType="end"/>
            </w:r>
          </w:hyperlink>
        </w:p>
        <w:p w14:paraId="6626F266" w14:textId="13A869D2" w:rsidR="005B6671" w:rsidRDefault="005B6671">
          <w:pPr>
            <w:pStyle w:val="TOC4"/>
            <w:tabs>
              <w:tab w:val="left" w:pos="1936"/>
              <w:tab w:val="right" w:leader="dot" w:pos="9350"/>
            </w:tabs>
            <w:rPr>
              <w:rFonts w:eastAsiaTheme="minorEastAsia" w:cstheme="minorBidi"/>
              <w:noProof/>
              <w:kern w:val="2"/>
              <w:sz w:val="24"/>
              <w:szCs w:val="24"/>
              <w14:ligatures w14:val="standardContextual"/>
            </w:rPr>
          </w:pPr>
          <w:hyperlink w:anchor="_Toc236342906" w:history="1">
            <w:r w:rsidRPr="00D90383">
              <w:rPr>
                <w:rStyle w:val="Hyperlink"/>
                <w:noProof/>
              </w:rPr>
              <w:t>County Jails</w:t>
            </w:r>
            <w:r>
              <w:rPr>
                <w:rFonts w:eastAsiaTheme="minorEastAsia" w:cstheme="minorBidi"/>
                <w:noProof/>
                <w:kern w:val="2"/>
                <w:sz w:val="24"/>
                <w:szCs w:val="24"/>
                <w14:ligatures w14:val="standardContextual"/>
              </w:rPr>
              <w:tab/>
            </w:r>
            <w:r w:rsidRPr="00D90383">
              <w:rPr>
                <w:rStyle w:val="Hyperlink"/>
                <w:noProof/>
              </w:rPr>
              <w:t xml:space="preserve">    Prison</w:t>
            </w:r>
            <w:r>
              <w:rPr>
                <w:noProof/>
                <w:webHidden/>
              </w:rPr>
              <w:tab/>
            </w:r>
            <w:r>
              <w:rPr>
                <w:noProof/>
                <w:webHidden/>
              </w:rPr>
              <w:fldChar w:fldCharType="begin"/>
            </w:r>
            <w:r>
              <w:rPr>
                <w:noProof/>
                <w:webHidden/>
              </w:rPr>
              <w:instrText xml:space="preserve"> PAGEREF _Toc236342906 \h </w:instrText>
            </w:r>
            <w:r>
              <w:rPr>
                <w:noProof/>
                <w:webHidden/>
              </w:rPr>
            </w:r>
            <w:r>
              <w:rPr>
                <w:noProof/>
                <w:webHidden/>
              </w:rPr>
              <w:fldChar w:fldCharType="separate"/>
            </w:r>
            <w:r>
              <w:rPr>
                <w:noProof/>
                <w:webHidden/>
              </w:rPr>
              <w:t>59</w:t>
            </w:r>
            <w:r>
              <w:rPr>
                <w:noProof/>
                <w:webHidden/>
              </w:rPr>
              <w:fldChar w:fldCharType="end"/>
            </w:r>
          </w:hyperlink>
        </w:p>
        <w:p w14:paraId="7F2E161B" w14:textId="282E54A6" w:rsidR="005B6671" w:rsidRDefault="005B6671">
          <w:pPr>
            <w:pStyle w:val="TOC4"/>
            <w:tabs>
              <w:tab w:val="right" w:leader="dot" w:pos="9350"/>
            </w:tabs>
            <w:rPr>
              <w:rFonts w:eastAsiaTheme="minorEastAsia" w:cstheme="minorBidi"/>
              <w:noProof/>
              <w:kern w:val="2"/>
              <w:sz w:val="24"/>
              <w:szCs w:val="24"/>
              <w14:ligatures w14:val="standardContextual"/>
            </w:rPr>
          </w:pPr>
          <w:hyperlink w:anchor="_Toc236342907" w:history="1">
            <w:r w:rsidRPr="00D90383">
              <w:rPr>
                <w:rStyle w:val="Hyperlink"/>
                <w:noProof/>
              </w:rPr>
              <w:t>CrR 3.2(f)</w:t>
            </w:r>
            <w:r>
              <w:rPr>
                <w:noProof/>
                <w:webHidden/>
              </w:rPr>
              <w:tab/>
            </w:r>
            <w:r>
              <w:rPr>
                <w:noProof/>
                <w:webHidden/>
              </w:rPr>
              <w:fldChar w:fldCharType="begin"/>
            </w:r>
            <w:r>
              <w:rPr>
                <w:noProof/>
                <w:webHidden/>
              </w:rPr>
              <w:instrText xml:space="preserve"> PAGEREF _Toc236342907 \h </w:instrText>
            </w:r>
            <w:r>
              <w:rPr>
                <w:noProof/>
                <w:webHidden/>
              </w:rPr>
            </w:r>
            <w:r>
              <w:rPr>
                <w:noProof/>
                <w:webHidden/>
              </w:rPr>
              <w:fldChar w:fldCharType="separate"/>
            </w:r>
            <w:r>
              <w:rPr>
                <w:noProof/>
                <w:webHidden/>
              </w:rPr>
              <w:t>59</w:t>
            </w:r>
            <w:r>
              <w:rPr>
                <w:noProof/>
                <w:webHidden/>
              </w:rPr>
              <w:fldChar w:fldCharType="end"/>
            </w:r>
          </w:hyperlink>
        </w:p>
        <w:p w14:paraId="26130EF5" w14:textId="797714C5" w:rsidR="005B6671" w:rsidRDefault="005B6671">
          <w:pPr>
            <w:pStyle w:val="TOC4"/>
            <w:tabs>
              <w:tab w:val="right" w:leader="dot" w:pos="9350"/>
            </w:tabs>
            <w:rPr>
              <w:rFonts w:eastAsiaTheme="minorEastAsia" w:cstheme="minorBidi"/>
              <w:noProof/>
              <w:kern w:val="2"/>
              <w:sz w:val="24"/>
              <w:szCs w:val="24"/>
              <w14:ligatures w14:val="standardContextual"/>
            </w:rPr>
          </w:pPr>
          <w:hyperlink w:anchor="_Toc236342908" w:history="1">
            <w:r w:rsidRPr="00D90383">
              <w:rPr>
                <w:rStyle w:val="Hyperlink"/>
                <w:noProof/>
              </w:rPr>
              <w:t>Delay of release for DCR eval.</w:t>
            </w:r>
            <w:r>
              <w:rPr>
                <w:noProof/>
                <w:webHidden/>
              </w:rPr>
              <w:tab/>
            </w:r>
            <w:r>
              <w:rPr>
                <w:noProof/>
                <w:webHidden/>
              </w:rPr>
              <w:fldChar w:fldCharType="begin"/>
            </w:r>
            <w:r>
              <w:rPr>
                <w:noProof/>
                <w:webHidden/>
              </w:rPr>
              <w:instrText xml:space="preserve"> PAGEREF _Toc236342908 \h </w:instrText>
            </w:r>
            <w:r>
              <w:rPr>
                <w:noProof/>
                <w:webHidden/>
              </w:rPr>
            </w:r>
            <w:r>
              <w:rPr>
                <w:noProof/>
                <w:webHidden/>
              </w:rPr>
              <w:fldChar w:fldCharType="separate"/>
            </w:r>
            <w:r>
              <w:rPr>
                <w:noProof/>
                <w:webHidden/>
              </w:rPr>
              <w:t>59</w:t>
            </w:r>
            <w:r>
              <w:rPr>
                <w:noProof/>
                <w:webHidden/>
              </w:rPr>
              <w:fldChar w:fldCharType="end"/>
            </w:r>
          </w:hyperlink>
        </w:p>
        <w:p w14:paraId="44319E4D" w14:textId="7EFC0C88" w:rsidR="005B6671" w:rsidRDefault="005B6671">
          <w:pPr>
            <w:pStyle w:val="TOC4"/>
            <w:tabs>
              <w:tab w:val="right" w:leader="dot" w:pos="9350"/>
            </w:tabs>
            <w:rPr>
              <w:rFonts w:eastAsiaTheme="minorEastAsia" w:cstheme="minorBidi"/>
              <w:noProof/>
              <w:kern w:val="2"/>
              <w:sz w:val="24"/>
              <w:szCs w:val="24"/>
              <w14:ligatures w14:val="standardContextual"/>
            </w:rPr>
          </w:pPr>
          <w:hyperlink w:anchor="_Toc236342909" w:history="1">
            <w:r w:rsidRPr="00D90383">
              <w:rPr>
                <w:rStyle w:val="Hyperlink"/>
                <w:noProof/>
              </w:rPr>
              <w:t>Competency considerations and restoration</w:t>
            </w:r>
            <w:r>
              <w:rPr>
                <w:noProof/>
                <w:webHidden/>
              </w:rPr>
              <w:tab/>
            </w:r>
            <w:r>
              <w:rPr>
                <w:noProof/>
                <w:webHidden/>
              </w:rPr>
              <w:fldChar w:fldCharType="begin"/>
            </w:r>
            <w:r>
              <w:rPr>
                <w:noProof/>
                <w:webHidden/>
              </w:rPr>
              <w:instrText xml:space="preserve"> PAGEREF _Toc236342909 \h </w:instrText>
            </w:r>
            <w:r>
              <w:rPr>
                <w:noProof/>
                <w:webHidden/>
              </w:rPr>
            </w:r>
            <w:r>
              <w:rPr>
                <w:noProof/>
                <w:webHidden/>
              </w:rPr>
              <w:fldChar w:fldCharType="separate"/>
            </w:r>
            <w:r>
              <w:rPr>
                <w:noProof/>
                <w:webHidden/>
              </w:rPr>
              <w:t>60</w:t>
            </w:r>
            <w:r>
              <w:rPr>
                <w:noProof/>
                <w:webHidden/>
              </w:rPr>
              <w:fldChar w:fldCharType="end"/>
            </w:r>
          </w:hyperlink>
        </w:p>
        <w:p w14:paraId="3E92CCE2" w14:textId="27CAB714" w:rsidR="005B6671" w:rsidRDefault="005B6671">
          <w:pPr>
            <w:pStyle w:val="TOC4"/>
            <w:tabs>
              <w:tab w:val="right" w:leader="dot" w:pos="9350"/>
            </w:tabs>
            <w:rPr>
              <w:rFonts w:eastAsiaTheme="minorEastAsia" w:cstheme="minorBidi"/>
              <w:noProof/>
              <w:kern w:val="2"/>
              <w:sz w:val="24"/>
              <w:szCs w:val="24"/>
              <w14:ligatures w14:val="standardContextual"/>
            </w:rPr>
          </w:pPr>
          <w:hyperlink w:anchor="_Toc236342910" w:history="1">
            <w:r w:rsidRPr="00D90383">
              <w:rPr>
                <w:rStyle w:val="Hyperlink"/>
                <w:noProof/>
              </w:rPr>
              <w:t>Individuals</w:t>
            </w:r>
            <w:r w:rsidRPr="00D90383">
              <w:rPr>
                <w:rStyle w:val="Hyperlink"/>
                <w:noProof/>
                <w:spacing w:val="-5"/>
              </w:rPr>
              <w:t xml:space="preserve"> </w:t>
            </w:r>
            <w:r w:rsidRPr="00D90383">
              <w:rPr>
                <w:rStyle w:val="Hyperlink"/>
                <w:noProof/>
              </w:rPr>
              <w:t>in</w:t>
            </w:r>
            <w:r w:rsidRPr="00D90383">
              <w:rPr>
                <w:rStyle w:val="Hyperlink"/>
                <w:noProof/>
                <w:spacing w:val="-5"/>
              </w:rPr>
              <w:t xml:space="preserve"> </w:t>
            </w:r>
            <w:r w:rsidRPr="00D90383">
              <w:rPr>
                <w:rStyle w:val="Hyperlink"/>
                <w:noProof/>
              </w:rPr>
              <w:t>the</w:t>
            </w:r>
            <w:r w:rsidRPr="00D90383">
              <w:rPr>
                <w:rStyle w:val="Hyperlink"/>
                <w:noProof/>
                <w:spacing w:val="-6"/>
              </w:rPr>
              <w:t xml:space="preserve"> </w:t>
            </w:r>
            <w:r w:rsidRPr="00D90383">
              <w:rPr>
                <w:rStyle w:val="Hyperlink"/>
                <w:noProof/>
              </w:rPr>
              <w:t>Re-entry</w:t>
            </w:r>
            <w:r w:rsidRPr="00D90383">
              <w:rPr>
                <w:rStyle w:val="Hyperlink"/>
                <w:noProof/>
                <w:spacing w:val="-7"/>
              </w:rPr>
              <w:t xml:space="preserve"> </w:t>
            </w:r>
            <w:r w:rsidRPr="00D90383">
              <w:rPr>
                <w:rStyle w:val="Hyperlink"/>
                <w:noProof/>
              </w:rPr>
              <w:t>Community Services Program (RCSP)</w:t>
            </w:r>
            <w:r>
              <w:rPr>
                <w:noProof/>
                <w:webHidden/>
              </w:rPr>
              <w:tab/>
            </w:r>
            <w:r>
              <w:rPr>
                <w:noProof/>
                <w:webHidden/>
              </w:rPr>
              <w:fldChar w:fldCharType="begin"/>
            </w:r>
            <w:r>
              <w:rPr>
                <w:noProof/>
                <w:webHidden/>
              </w:rPr>
              <w:instrText xml:space="preserve"> PAGEREF _Toc236342910 \h </w:instrText>
            </w:r>
            <w:r>
              <w:rPr>
                <w:noProof/>
                <w:webHidden/>
              </w:rPr>
            </w:r>
            <w:r>
              <w:rPr>
                <w:noProof/>
                <w:webHidden/>
              </w:rPr>
              <w:fldChar w:fldCharType="separate"/>
            </w:r>
            <w:r>
              <w:rPr>
                <w:noProof/>
                <w:webHidden/>
              </w:rPr>
              <w:t>61</w:t>
            </w:r>
            <w:r>
              <w:rPr>
                <w:noProof/>
                <w:webHidden/>
              </w:rPr>
              <w:fldChar w:fldCharType="end"/>
            </w:r>
          </w:hyperlink>
        </w:p>
        <w:p w14:paraId="20CADCEF" w14:textId="371A2657" w:rsidR="005B6671" w:rsidRDefault="005B6671">
          <w:pPr>
            <w:pStyle w:val="TOC4"/>
            <w:tabs>
              <w:tab w:val="right" w:leader="dot" w:pos="9350"/>
            </w:tabs>
            <w:rPr>
              <w:rFonts w:eastAsiaTheme="minorEastAsia" w:cstheme="minorBidi"/>
              <w:noProof/>
              <w:kern w:val="2"/>
              <w:sz w:val="24"/>
              <w:szCs w:val="24"/>
              <w14:ligatures w14:val="standardContextual"/>
            </w:rPr>
          </w:pPr>
          <w:hyperlink w:anchor="_Toc236342911" w:history="1">
            <w:r w:rsidRPr="00D90383">
              <w:rPr>
                <w:rStyle w:val="Hyperlink"/>
                <w:noProof/>
              </w:rPr>
              <w:t>Incarcerated Individuals previously the subject of Discharge</w:t>
            </w:r>
            <w:r w:rsidRPr="00D90383">
              <w:rPr>
                <w:rStyle w:val="Hyperlink"/>
                <w:noProof/>
                <w:spacing w:val="-7"/>
              </w:rPr>
              <w:t xml:space="preserve"> </w:t>
            </w:r>
            <w:r w:rsidRPr="00D90383">
              <w:rPr>
                <w:rStyle w:val="Hyperlink"/>
                <w:noProof/>
              </w:rPr>
              <w:t>Review at WSH or ESH</w:t>
            </w:r>
            <w:r w:rsidRPr="00D90383">
              <w:rPr>
                <w:rStyle w:val="Hyperlink"/>
                <w:noProof/>
                <w:spacing w:val="-5"/>
              </w:rPr>
              <w:t xml:space="preserve"> –</w:t>
            </w:r>
            <w:r>
              <w:rPr>
                <w:noProof/>
                <w:webHidden/>
              </w:rPr>
              <w:tab/>
            </w:r>
            <w:r>
              <w:rPr>
                <w:noProof/>
                <w:webHidden/>
              </w:rPr>
              <w:fldChar w:fldCharType="begin"/>
            </w:r>
            <w:r>
              <w:rPr>
                <w:noProof/>
                <w:webHidden/>
              </w:rPr>
              <w:instrText xml:space="preserve"> PAGEREF _Toc236342911 \h </w:instrText>
            </w:r>
            <w:r>
              <w:rPr>
                <w:noProof/>
                <w:webHidden/>
              </w:rPr>
            </w:r>
            <w:r>
              <w:rPr>
                <w:noProof/>
                <w:webHidden/>
              </w:rPr>
              <w:fldChar w:fldCharType="separate"/>
            </w:r>
            <w:r>
              <w:rPr>
                <w:noProof/>
                <w:webHidden/>
              </w:rPr>
              <w:t>62</w:t>
            </w:r>
            <w:r>
              <w:rPr>
                <w:noProof/>
                <w:webHidden/>
              </w:rPr>
              <w:fldChar w:fldCharType="end"/>
            </w:r>
          </w:hyperlink>
        </w:p>
        <w:p w14:paraId="218A86B5" w14:textId="3485AE57" w:rsidR="005B6671" w:rsidRDefault="005B6671">
          <w:pPr>
            <w:pStyle w:val="TOC4"/>
            <w:tabs>
              <w:tab w:val="right" w:leader="dot" w:pos="9350"/>
            </w:tabs>
            <w:rPr>
              <w:rFonts w:eastAsiaTheme="minorEastAsia" w:cstheme="minorBidi"/>
              <w:noProof/>
              <w:kern w:val="2"/>
              <w:sz w:val="24"/>
              <w:szCs w:val="24"/>
              <w14:ligatures w14:val="standardContextual"/>
            </w:rPr>
          </w:pPr>
          <w:hyperlink w:anchor="_Toc236342912" w:history="1">
            <w:r w:rsidRPr="00D90383">
              <w:rPr>
                <w:rStyle w:val="Hyperlink"/>
                <w:noProof/>
              </w:rPr>
              <w:t>Educational resources</w:t>
            </w:r>
            <w:r>
              <w:rPr>
                <w:noProof/>
                <w:webHidden/>
              </w:rPr>
              <w:tab/>
            </w:r>
            <w:r>
              <w:rPr>
                <w:noProof/>
                <w:webHidden/>
              </w:rPr>
              <w:fldChar w:fldCharType="begin"/>
            </w:r>
            <w:r>
              <w:rPr>
                <w:noProof/>
                <w:webHidden/>
              </w:rPr>
              <w:instrText xml:space="preserve"> PAGEREF _Toc236342912 \h </w:instrText>
            </w:r>
            <w:r>
              <w:rPr>
                <w:noProof/>
                <w:webHidden/>
              </w:rPr>
            </w:r>
            <w:r>
              <w:rPr>
                <w:noProof/>
                <w:webHidden/>
              </w:rPr>
              <w:fldChar w:fldCharType="separate"/>
            </w:r>
            <w:r>
              <w:rPr>
                <w:noProof/>
                <w:webHidden/>
              </w:rPr>
              <w:t>62</w:t>
            </w:r>
            <w:r>
              <w:rPr>
                <w:noProof/>
                <w:webHidden/>
              </w:rPr>
              <w:fldChar w:fldCharType="end"/>
            </w:r>
          </w:hyperlink>
        </w:p>
        <w:p w14:paraId="5A5E84FA" w14:textId="0A75352C" w:rsidR="005B6671" w:rsidRDefault="005B6671">
          <w:pPr>
            <w:pStyle w:val="TOC2"/>
            <w:tabs>
              <w:tab w:val="right" w:leader="dot" w:pos="9350"/>
            </w:tabs>
            <w:rPr>
              <w:rFonts w:eastAsiaTheme="minorEastAsia" w:cstheme="minorBidi"/>
              <w:iCs w:val="0"/>
              <w:noProof/>
              <w:kern w:val="2"/>
              <w:sz w:val="24"/>
              <w:szCs w:val="24"/>
              <w14:ligatures w14:val="standardContextual"/>
            </w:rPr>
          </w:pPr>
          <w:hyperlink w:anchor="_Toc236342913" w:history="1">
            <w:r w:rsidRPr="00D90383">
              <w:rPr>
                <w:rStyle w:val="Hyperlink"/>
                <w:noProof/>
              </w:rPr>
              <w:t>Community outreach referent locations</w:t>
            </w:r>
            <w:r>
              <w:rPr>
                <w:noProof/>
                <w:webHidden/>
              </w:rPr>
              <w:tab/>
            </w:r>
            <w:r>
              <w:rPr>
                <w:noProof/>
                <w:webHidden/>
              </w:rPr>
              <w:fldChar w:fldCharType="begin"/>
            </w:r>
            <w:r>
              <w:rPr>
                <w:noProof/>
                <w:webHidden/>
              </w:rPr>
              <w:instrText xml:space="preserve"> PAGEREF _Toc236342913 \h </w:instrText>
            </w:r>
            <w:r>
              <w:rPr>
                <w:noProof/>
                <w:webHidden/>
              </w:rPr>
            </w:r>
            <w:r>
              <w:rPr>
                <w:noProof/>
                <w:webHidden/>
              </w:rPr>
              <w:fldChar w:fldCharType="separate"/>
            </w:r>
            <w:r>
              <w:rPr>
                <w:noProof/>
                <w:webHidden/>
              </w:rPr>
              <w:t>63</w:t>
            </w:r>
            <w:r>
              <w:rPr>
                <w:noProof/>
                <w:webHidden/>
              </w:rPr>
              <w:fldChar w:fldCharType="end"/>
            </w:r>
          </w:hyperlink>
        </w:p>
        <w:p w14:paraId="77203FA3" w14:textId="156663C2" w:rsidR="005B6671" w:rsidRDefault="005B6671">
          <w:pPr>
            <w:pStyle w:val="TOC3"/>
            <w:tabs>
              <w:tab w:val="right" w:leader="dot" w:pos="9350"/>
            </w:tabs>
            <w:rPr>
              <w:rFonts w:eastAsiaTheme="minorEastAsia" w:cstheme="minorBidi"/>
              <w:noProof/>
              <w:kern w:val="2"/>
              <w:sz w:val="24"/>
              <w:szCs w:val="24"/>
              <w14:ligatures w14:val="standardContextual"/>
            </w:rPr>
          </w:pPr>
          <w:hyperlink w:anchor="_Toc236342914" w:history="1">
            <w:r w:rsidRPr="00D90383">
              <w:rPr>
                <w:rStyle w:val="Hyperlink"/>
                <w:noProof/>
              </w:rPr>
              <w:t>First responder or law enforcement pre-arrest diversion</w:t>
            </w:r>
            <w:r>
              <w:rPr>
                <w:noProof/>
                <w:webHidden/>
              </w:rPr>
              <w:tab/>
            </w:r>
            <w:r>
              <w:rPr>
                <w:noProof/>
                <w:webHidden/>
              </w:rPr>
              <w:fldChar w:fldCharType="begin"/>
            </w:r>
            <w:r>
              <w:rPr>
                <w:noProof/>
                <w:webHidden/>
              </w:rPr>
              <w:instrText xml:space="preserve"> PAGEREF _Toc236342914 \h </w:instrText>
            </w:r>
            <w:r>
              <w:rPr>
                <w:noProof/>
                <w:webHidden/>
              </w:rPr>
            </w:r>
            <w:r>
              <w:rPr>
                <w:noProof/>
                <w:webHidden/>
              </w:rPr>
              <w:fldChar w:fldCharType="separate"/>
            </w:r>
            <w:r>
              <w:rPr>
                <w:noProof/>
                <w:webHidden/>
              </w:rPr>
              <w:t>63</w:t>
            </w:r>
            <w:r>
              <w:rPr>
                <w:noProof/>
                <w:webHidden/>
              </w:rPr>
              <w:fldChar w:fldCharType="end"/>
            </w:r>
          </w:hyperlink>
        </w:p>
        <w:p w14:paraId="2B3641BC" w14:textId="6CC65D71" w:rsidR="005B6671" w:rsidRDefault="005B6671">
          <w:pPr>
            <w:pStyle w:val="TOC4"/>
            <w:tabs>
              <w:tab w:val="right" w:leader="dot" w:pos="9350"/>
            </w:tabs>
            <w:rPr>
              <w:rFonts w:eastAsiaTheme="minorEastAsia" w:cstheme="minorBidi"/>
              <w:noProof/>
              <w:kern w:val="2"/>
              <w:sz w:val="24"/>
              <w:szCs w:val="24"/>
              <w14:ligatures w14:val="standardContextual"/>
            </w:rPr>
          </w:pPr>
          <w:hyperlink w:anchor="_Toc236342915" w:history="1">
            <w:r w:rsidRPr="00D90383">
              <w:rPr>
                <w:rStyle w:val="Hyperlink"/>
                <w:noProof/>
              </w:rPr>
              <w:t>Law Enforcement Diversion: What peace officers need to know</w:t>
            </w:r>
            <w:r>
              <w:rPr>
                <w:noProof/>
                <w:webHidden/>
              </w:rPr>
              <w:tab/>
            </w:r>
            <w:r>
              <w:rPr>
                <w:noProof/>
                <w:webHidden/>
              </w:rPr>
              <w:fldChar w:fldCharType="begin"/>
            </w:r>
            <w:r>
              <w:rPr>
                <w:noProof/>
                <w:webHidden/>
              </w:rPr>
              <w:instrText xml:space="preserve"> PAGEREF _Toc236342915 \h </w:instrText>
            </w:r>
            <w:r>
              <w:rPr>
                <w:noProof/>
                <w:webHidden/>
              </w:rPr>
            </w:r>
            <w:r>
              <w:rPr>
                <w:noProof/>
                <w:webHidden/>
              </w:rPr>
              <w:fldChar w:fldCharType="separate"/>
            </w:r>
            <w:r>
              <w:rPr>
                <w:noProof/>
                <w:webHidden/>
              </w:rPr>
              <w:t>63</w:t>
            </w:r>
            <w:r>
              <w:rPr>
                <w:noProof/>
                <w:webHidden/>
              </w:rPr>
              <w:fldChar w:fldCharType="end"/>
            </w:r>
          </w:hyperlink>
        </w:p>
        <w:p w14:paraId="5B8483F7" w14:textId="214BE4A5" w:rsidR="005B6671" w:rsidRDefault="005B6671">
          <w:pPr>
            <w:pStyle w:val="TOC4"/>
            <w:tabs>
              <w:tab w:val="right" w:leader="dot" w:pos="9350"/>
            </w:tabs>
            <w:rPr>
              <w:rFonts w:eastAsiaTheme="minorEastAsia" w:cstheme="minorBidi"/>
              <w:noProof/>
              <w:kern w:val="2"/>
              <w:sz w:val="24"/>
              <w:szCs w:val="24"/>
              <w14:ligatures w14:val="standardContextual"/>
            </w:rPr>
          </w:pPr>
          <w:hyperlink w:anchor="_Toc236342916" w:history="1">
            <w:r w:rsidRPr="00D90383">
              <w:rPr>
                <w:rStyle w:val="Hyperlink"/>
                <w:noProof/>
              </w:rPr>
              <w:t>Best practices for DCR engagement with law enforcement</w:t>
            </w:r>
            <w:r>
              <w:rPr>
                <w:noProof/>
                <w:webHidden/>
              </w:rPr>
              <w:tab/>
            </w:r>
            <w:r>
              <w:rPr>
                <w:noProof/>
                <w:webHidden/>
              </w:rPr>
              <w:fldChar w:fldCharType="begin"/>
            </w:r>
            <w:r>
              <w:rPr>
                <w:noProof/>
                <w:webHidden/>
              </w:rPr>
              <w:instrText xml:space="preserve"> PAGEREF _Toc236342916 \h </w:instrText>
            </w:r>
            <w:r>
              <w:rPr>
                <w:noProof/>
                <w:webHidden/>
              </w:rPr>
            </w:r>
            <w:r>
              <w:rPr>
                <w:noProof/>
                <w:webHidden/>
              </w:rPr>
              <w:fldChar w:fldCharType="separate"/>
            </w:r>
            <w:r>
              <w:rPr>
                <w:noProof/>
                <w:webHidden/>
              </w:rPr>
              <w:t>64</w:t>
            </w:r>
            <w:r>
              <w:rPr>
                <w:noProof/>
                <w:webHidden/>
              </w:rPr>
              <w:fldChar w:fldCharType="end"/>
            </w:r>
          </w:hyperlink>
        </w:p>
        <w:p w14:paraId="05C77D31" w14:textId="4FF27ED7" w:rsidR="005B6671" w:rsidRDefault="005B6671">
          <w:pPr>
            <w:pStyle w:val="TOC4"/>
            <w:tabs>
              <w:tab w:val="right" w:leader="dot" w:pos="9350"/>
            </w:tabs>
            <w:rPr>
              <w:rFonts w:eastAsiaTheme="minorEastAsia" w:cstheme="minorBidi"/>
              <w:noProof/>
              <w:kern w:val="2"/>
              <w:sz w:val="24"/>
              <w:szCs w:val="24"/>
              <w14:ligatures w14:val="standardContextual"/>
            </w:rPr>
          </w:pPr>
          <w:hyperlink w:anchor="_Toc236342917" w:history="1">
            <w:r w:rsidRPr="00D90383">
              <w:rPr>
                <w:rStyle w:val="Hyperlink"/>
                <w:noProof/>
              </w:rPr>
              <w:t>Educational resources</w:t>
            </w:r>
            <w:r>
              <w:rPr>
                <w:noProof/>
                <w:webHidden/>
              </w:rPr>
              <w:tab/>
            </w:r>
            <w:r>
              <w:rPr>
                <w:noProof/>
                <w:webHidden/>
              </w:rPr>
              <w:fldChar w:fldCharType="begin"/>
            </w:r>
            <w:r>
              <w:rPr>
                <w:noProof/>
                <w:webHidden/>
              </w:rPr>
              <w:instrText xml:space="preserve"> PAGEREF _Toc236342917 \h </w:instrText>
            </w:r>
            <w:r>
              <w:rPr>
                <w:noProof/>
                <w:webHidden/>
              </w:rPr>
            </w:r>
            <w:r>
              <w:rPr>
                <w:noProof/>
                <w:webHidden/>
              </w:rPr>
              <w:fldChar w:fldCharType="separate"/>
            </w:r>
            <w:r>
              <w:rPr>
                <w:noProof/>
                <w:webHidden/>
              </w:rPr>
              <w:t>64</w:t>
            </w:r>
            <w:r>
              <w:rPr>
                <w:noProof/>
                <w:webHidden/>
              </w:rPr>
              <w:fldChar w:fldCharType="end"/>
            </w:r>
          </w:hyperlink>
        </w:p>
        <w:p w14:paraId="511A67D6" w14:textId="7C38D149" w:rsidR="005B6671" w:rsidRDefault="005B6671">
          <w:pPr>
            <w:pStyle w:val="TOC3"/>
            <w:tabs>
              <w:tab w:val="right" w:leader="dot" w:pos="9350"/>
            </w:tabs>
            <w:rPr>
              <w:rFonts w:eastAsiaTheme="minorEastAsia" w:cstheme="minorBidi"/>
              <w:noProof/>
              <w:kern w:val="2"/>
              <w:sz w:val="24"/>
              <w:szCs w:val="24"/>
              <w14:ligatures w14:val="standardContextual"/>
            </w:rPr>
          </w:pPr>
          <w:hyperlink w:anchor="_Toc236342918" w:history="1">
            <w:r w:rsidRPr="00D90383">
              <w:rPr>
                <w:rStyle w:val="Hyperlink"/>
                <w:noProof/>
              </w:rPr>
              <w:t>Professional service providers</w:t>
            </w:r>
            <w:r>
              <w:rPr>
                <w:noProof/>
                <w:webHidden/>
              </w:rPr>
              <w:tab/>
            </w:r>
            <w:r>
              <w:rPr>
                <w:noProof/>
                <w:webHidden/>
              </w:rPr>
              <w:fldChar w:fldCharType="begin"/>
            </w:r>
            <w:r>
              <w:rPr>
                <w:noProof/>
                <w:webHidden/>
              </w:rPr>
              <w:instrText xml:space="preserve"> PAGEREF _Toc236342918 \h </w:instrText>
            </w:r>
            <w:r>
              <w:rPr>
                <w:noProof/>
                <w:webHidden/>
              </w:rPr>
            </w:r>
            <w:r>
              <w:rPr>
                <w:noProof/>
                <w:webHidden/>
              </w:rPr>
              <w:fldChar w:fldCharType="separate"/>
            </w:r>
            <w:r>
              <w:rPr>
                <w:noProof/>
                <w:webHidden/>
              </w:rPr>
              <w:t>64</w:t>
            </w:r>
            <w:r>
              <w:rPr>
                <w:noProof/>
                <w:webHidden/>
              </w:rPr>
              <w:fldChar w:fldCharType="end"/>
            </w:r>
          </w:hyperlink>
        </w:p>
        <w:p w14:paraId="7D0E6EEE" w14:textId="6A585478" w:rsidR="005B6671" w:rsidRDefault="005B6671">
          <w:pPr>
            <w:pStyle w:val="TOC4"/>
            <w:tabs>
              <w:tab w:val="right" w:leader="dot" w:pos="9350"/>
            </w:tabs>
            <w:rPr>
              <w:rFonts w:eastAsiaTheme="minorEastAsia" w:cstheme="minorBidi"/>
              <w:noProof/>
              <w:kern w:val="2"/>
              <w:sz w:val="24"/>
              <w:szCs w:val="24"/>
              <w14:ligatures w14:val="standardContextual"/>
            </w:rPr>
          </w:pPr>
          <w:hyperlink w:anchor="_Toc236342919" w:history="1">
            <w:r w:rsidRPr="00D90383">
              <w:rPr>
                <w:rStyle w:val="Hyperlink"/>
                <w:noProof/>
              </w:rPr>
              <w:t>Intervention: What professional service providers need to know</w:t>
            </w:r>
            <w:r>
              <w:rPr>
                <w:noProof/>
                <w:webHidden/>
              </w:rPr>
              <w:tab/>
            </w:r>
            <w:r>
              <w:rPr>
                <w:noProof/>
                <w:webHidden/>
              </w:rPr>
              <w:fldChar w:fldCharType="begin"/>
            </w:r>
            <w:r>
              <w:rPr>
                <w:noProof/>
                <w:webHidden/>
              </w:rPr>
              <w:instrText xml:space="preserve"> PAGEREF _Toc236342919 \h </w:instrText>
            </w:r>
            <w:r>
              <w:rPr>
                <w:noProof/>
                <w:webHidden/>
              </w:rPr>
            </w:r>
            <w:r>
              <w:rPr>
                <w:noProof/>
                <w:webHidden/>
              </w:rPr>
              <w:fldChar w:fldCharType="separate"/>
            </w:r>
            <w:r>
              <w:rPr>
                <w:noProof/>
                <w:webHidden/>
              </w:rPr>
              <w:t>64</w:t>
            </w:r>
            <w:r>
              <w:rPr>
                <w:noProof/>
                <w:webHidden/>
              </w:rPr>
              <w:fldChar w:fldCharType="end"/>
            </w:r>
          </w:hyperlink>
        </w:p>
        <w:p w14:paraId="2DC299C5" w14:textId="6DBF414A" w:rsidR="005B6671" w:rsidRDefault="005B6671">
          <w:pPr>
            <w:pStyle w:val="TOC4"/>
            <w:tabs>
              <w:tab w:val="right" w:leader="dot" w:pos="9350"/>
            </w:tabs>
            <w:rPr>
              <w:rFonts w:eastAsiaTheme="minorEastAsia" w:cstheme="minorBidi"/>
              <w:noProof/>
              <w:kern w:val="2"/>
              <w:sz w:val="24"/>
              <w:szCs w:val="24"/>
              <w14:ligatures w14:val="standardContextual"/>
            </w:rPr>
          </w:pPr>
          <w:hyperlink w:anchor="_Toc236342920" w:history="1">
            <w:r w:rsidRPr="00D90383">
              <w:rPr>
                <w:rStyle w:val="Hyperlink"/>
                <w:noProof/>
              </w:rPr>
              <w:t>Limited resource awareness: What Professional service providers need to know</w:t>
            </w:r>
            <w:r>
              <w:rPr>
                <w:noProof/>
                <w:webHidden/>
              </w:rPr>
              <w:tab/>
            </w:r>
            <w:r>
              <w:rPr>
                <w:noProof/>
                <w:webHidden/>
              </w:rPr>
              <w:fldChar w:fldCharType="begin"/>
            </w:r>
            <w:r>
              <w:rPr>
                <w:noProof/>
                <w:webHidden/>
              </w:rPr>
              <w:instrText xml:space="preserve"> PAGEREF _Toc236342920 \h </w:instrText>
            </w:r>
            <w:r>
              <w:rPr>
                <w:noProof/>
                <w:webHidden/>
              </w:rPr>
            </w:r>
            <w:r>
              <w:rPr>
                <w:noProof/>
                <w:webHidden/>
              </w:rPr>
              <w:fldChar w:fldCharType="separate"/>
            </w:r>
            <w:r>
              <w:rPr>
                <w:noProof/>
                <w:webHidden/>
              </w:rPr>
              <w:t>65</w:t>
            </w:r>
            <w:r>
              <w:rPr>
                <w:noProof/>
                <w:webHidden/>
              </w:rPr>
              <w:fldChar w:fldCharType="end"/>
            </w:r>
          </w:hyperlink>
        </w:p>
        <w:p w14:paraId="1D91F768" w14:textId="636FE104" w:rsidR="005B6671" w:rsidRDefault="005B6671">
          <w:pPr>
            <w:pStyle w:val="TOC3"/>
            <w:tabs>
              <w:tab w:val="right" w:leader="dot" w:pos="9350"/>
            </w:tabs>
            <w:rPr>
              <w:rFonts w:eastAsiaTheme="minorEastAsia" w:cstheme="minorBidi"/>
              <w:noProof/>
              <w:kern w:val="2"/>
              <w:sz w:val="24"/>
              <w:szCs w:val="24"/>
              <w14:ligatures w14:val="standardContextual"/>
            </w:rPr>
          </w:pPr>
          <w:hyperlink w:anchor="_Toc236342921" w:history="1">
            <w:r w:rsidRPr="00D90383">
              <w:rPr>
                <w:rStyle w:val="Hyperlink"/>
                <w:noProof/>
              </w:rPr>
              <w:t>Intensive Behavioral Health Treatment Facilities (IBHTFs)</w:t>
            </w:r>
            <w:r>
              <w:rPr>
                <w:noProof/>
                <w:webHidden/>
              </w:rPr>
              <w:tab/>
            </w:r>
            <w:r>
              <w:rPr>
                <w:noProof/>
                <w:webHidden/>
              </w:rPr>
              <w:fldChar w:fldCharType="begin"/>
            </w:r>
            <w:r>
              <w:rPr>
                <w:noProof/>
                <w:webHidden/>
              </w:rPr>
              <w:instrText xml:space="preserve"> PAGEREF _Toc236342921 \h </w:instrText>
            </w:r>
            <w:r>
              <w:rPr>
                <w:noProof/>
                <w:webHidden/>
              </w:rPr>
            </w:r>
            <w:r>
              <w:rPr>
                <w:noProof/>
                <w:webHidden/>
              </w:rPr>
              <w:fldChar w:fldCharType="separate"/>
            </w:r>
            <w:r>
              <w:rPr>
                <w:noProof/>
                <w:webHidden/>
              </w:rPr>
              <w:t>65</w:t>
            </w:r>
            <w:r>
              <w:rPr>
                <w:noProof/>
                <w:webHidden/>
              </w:rPr>
              <w:fldChar w:fldCharType="end"/>
            </w:r>
          </w:hyperlink>
        </w:p>
        <w:p w14:paraId="03CD0649" w14:textId="7B99810A" w:rsidR="005B6671" w:rsidRDefault="005B6671">
          <w:pPr>
            <w:pStyle w:val="TOC4"/>
            <w:tabs>
              <w:tab w:val="right" w:leader="dot" w:pos="9350"/>
            </w:tabs>
            <w:rPr>
              <w:rFonts w:eastAsiaTheme="minorEastAsia" w:cstheme="minorBidi"/>
              <w:noProof/>
              <w:kern w:val="2"/>
              <w:sz w:val="24"/>
              <w:szCs w:val="24"/>
              <w14:ligatures w14:val="standardContextual"/>
            </w:rPr>
          </w:pPr>
          <w:hyperlink w:anchor="_Toc236342922" w:history="1">
            <w:r w:rsidRPr="00D90383">
              <w:rPr>
                <w:rStyle w:val="Hyperlink"/>
                <w:noProof/>
              </w:rPr>
              <w:t>IBHTFs: What crisis continuum professionals and DCRs need to know</w:t>
            </w:r>
            <w:r>
              <w:rPr>
                <w:noProof/>
                <w:webHidden/>
              </w:rPr>
              <w:tab/>
            </w:r>
            <w:r>
              <w:rPr>
                <w:noProof/>
                <w:webHidden/>
              </w:rPr>
              <w:fldChar w:fldCharType="begin"/>
            </w:r>
            <w:r>
              <w:rPr>
                <w:noProof/>
                <w:webHidden/>
              </w:rPr>
              <w:instrText xml:space="preserve"> PAGEREF _Toc236342922 \h </w:instrText>
            </w:r>
            <w:r>
              <w:rPr>
                <w:noProof/>
                <w:webHidden/>
              </w:rPr>
            </w:r>
            <w:r>
              <w:rPr>
                <w:noProof/>
                <w:webHidden/>
              </w:rPr>
              <w:fldChar w:fldCharType="separate"/>
            </w:r>
            <w:r>
              <w:rPr>
                <w:noProof/>
                <w:webHidden/>
              </w:rPr>
              <w:t>66</w:t>
            </w:r>
            <w:r>
              <w:rPr>
                <w:noProof/>
                <w:webHidden/>
              </w:rPr>
              <w:fldChar w:fldCharType="end"/>
            </w:r>
          </w:hyperlink>
        </w:p>
        <w:p w14:paraId="6B76C627" w14:textId="360E23E8" w:rsidR="005B6671" w:rsidRDefault="005B6671">
          <w:pPr>
            <w:pStyle w:val="TOC4"/>
            <w:tabs>
              <w:tab w:val="right" w:leader="dot" w:pos="9350"/>
            </w:tabs>
            <w:rPr>
              <w:rFonts w:eastAsiaTheme="minorEastAsia" w:cstheme="minorBidi"/>
              <w:noProof/>
              <w:kern w:val="2"/>
              <w:sz w:val="24"/>
              <w:szCs w:val="24"/>
              <w14:ligatures w14:val="standardContextual"/>
            </w:rPr>
          </w:pPr>
          <w:hyperlink w:anchor="_Toc236342923" w:history="1">
            <w:r w:rsidRPr="00D90383">
              <w:rPr>
                <w:rStyle w:val="Hyperlink"/>
                <w:noProof/>
              </w:rPr>
              <w:t>Treatment and intervention: What IBHTFs need to know</w:t>
            </w:r>
            <w:r>
              <w:rPr>
                <w:noProof/>
                <w:webHidden/>
              </w:rPr>
              <w:tab/>
            </w:r>
            <w:r>
              <w:rPr>
                <w:noProof/>
                <w:webHidden/>
              </w:rPr>
              <w:fldChar w:fldCharType="begin"/>
            </w:r>
            <w:r>
              <w:rPr>
                <w:noProof/>
                <w:webHidden/>
              </w:rPr>
              <w:instrText xml:space="preserve"> PAGEREF _Toc236342923 \h </w:instrText>
            </w:r>
            <w:r>
              <w:rPr>
                <w:noProof/>
                <w:webHidden/>
              </w:rPr>
            </w:r>
            <w:r>
              <w:rPr>
                <w:noProof/>
                <w:webHidden/>
              </w:rPr>
              <w:fldChar w:fldCharType="separate"/>
            </w:r>
            <w:r>
              <w:rPr>
                <w:noProof/>
                <w:webHidden/>
              </w:rPr>
              <w:t>66</w:t>
            </w:r>
            <w:r>
              <w:rPr>
                <w:noProof/>
                <w:webHidden/>
              </w:rPr>
              <w:fldChar w:fldCharType="end"/>
            </w:r>
          </w:hyperlink>
        </w:p>
        <w:p w14:paraId="469CC9BE" w14:textId="07781DD4" w:rsidR="005B6671" w:rsidRDefault="005B6671">
          <w:pPr>
            <w:pStyle w:val="TOC4"/>
            <w:tabs>
              <w:tab w:val="right" w:leader="dot" w:pos="9350"/>
            </w:tabs>
            <w:rPr>
              <w:rFonts w:eastAsiaTheme="minorEastAsia" w:cstheme="minorBidi"/>
              <w:noProof/>
              <w:kern w:val="2"/>
              <w:sz w:val="24"/>
              <w:szCs w:val="24"/>
              <w14:ligatures w14:val="standardContextual"/>
            </w:rPr>
          </w:pPr>
          <w:hyperlink w:anchor="_Toc236342924" w:history="1">
            <w:r w:rsidRPr="00D90383">
              <w:rPr>
                <w:rStyle w:val="Hyperlink"/>
                <w:noProof/>
              </w:rPr>
              <w:t>Best</w:t>
            </w:r>
            <w:r w:rsidRPr="00D90383">
              <w:rPr>
                <w:rStyle w:val="Hyperlink"/>
                <w:noProof/>
                <w:spacing w:val="-3"/>
              </w:rPr>
              <w:t xml:space="preserve"> </w:t>
            </w:r>
            <w:r w:rsidRPr="00D90383">
              <w:rPr>
                <w:rStyle w:val="Hyperlink"/>
                <w:noProof/>
              </w:rPr>
              <w:t>practices for DCR engagement with IBHTFs</w:t>
            </w:r>
            <w:r>
              <w:rPr>
                <w:noProof/>
                <w:webHidden/>
              </w:rPr>
              <w:tab/>
            </w:r>
            <w:r>
              <w:rPr>
                <w:noProof/>
                <w:webHidden/>
              </w:rPr>
              <w:fldChar w:fldCharType="begin"/>
            </w:r>
            <w:r>
              <w:rPr>
                <w:noProof/>
                <w:webHidden/>
              </w:rPr>
              <w:instrText xml:space="preserve"> PAGEREF _Toc236342924 \h </w:instrText>
            </w:r>
            <w:r>
              <w:rPr>
                <w:noProof/>
                <w:webHidden/>
              </w:rPr>
            </w:r>
            <w:r>
              <w:rPr>
                <w:noProof/>
                <w:webHidden/>
              </w:rPr>
              <w:fldChar w:fldCharType="separate"/>
            </w:r>
            <w:r>
              <w:rPr>
                <w:noProof/>
                <w:webHidden/>
              </w:rPr>
              <w:t>67</w:t>
            </w:r>
            <w:r>
              <w:rPr>
                <w:noProof/>
                <w:webHidden/>
              </w:rPr>
              <w:fldChar w:fldCharType="end"/>
            </w:r>
          </w:hyperlink>
        </w:p>
        <w:p w14:paraId="07F4565E" w14:textId="447851CC" w:rsidR="005B6671" w:rsidRDefault="005B6671">
          <w:pPr>
            <w:pStyle w:val="TOC3"/>
            <w:tabs>
              <w:tab w:val="right" w:leader="dot" w:pos="9350"/>
            </w:tabs>
            <w:rPr>
              <w:rFonts w:eastAsiaTheme="minorEastAsia" w:cstheme="minorBidi"/>
              <w:noProof/>
              <w:kern w:val="2"/>
              <w:sz w:val="24"/>
              <w:szCs w:val="24"/>
              <w14:ligatures w14:val="standardContextual"/>
            </w:rPr>
          </w:pPr>
          <w:hyperlink w:anchor="_Toc236342925" w:history="1">
            <w:r w:rsidRPr="00D90383">
              <w:rPr>
                <w:rStyle w:val="Hyperlink"/>
                <w:noProof/>
              </w:rPr>
              <w:t>Licensed</w:t>
            </w:r>
            <w:r w:rsidRPr="00D90383">
              <w:rPr>
                <w:rStyle w:val="Hyperlink"/>
                <w:noProof/>
                <w:spacing w:val="-11"/>
              </w:rPr>
              <w:t xml:space="preserve"> </w:t>
            </w:r>
            <w:r w:rsidRPr="00D90383">
              <w:rPr>
                <w:rStyle w:val="Hyperlink"/>
                <w:noProof/>
              </w:rPr>
              <w:t>residential</w:t>
            </w:r>
            <w:r w:rsidRPr="00D90383">
              <w:rPr>
                <w:rStyle w:val="Hyperlink"/>
                <w:noProof/>
                <w:spacing w:val="-10"/>
              </w:rPr>
              <w:t xml:space="preserve"> </w:t>
            </w:r>
            <w:r w:rsidRPr="00D90383">
              <w:rPr>
                <w:rStyle w:val="Hyperlink"/>
                <w:noProof/>
              </w:rPr>
              <w:t>care</w:t>
            </w:r>
            <w:r w:rsidRPr="00D90383">
              <w:rPr>
                <w:rStyle w:val="Hyperlink"/>
                <w:noProof/>
                <w:spacing w:val="-10"/>
              </w:rPr>
              <w:t xml:space="preserve"> </w:t>
            </w:r>
            <w:r w:rsidRPr="00D90383">
              <w:rPr>
                <w:rStyle w:val="Hyperlink"/>
                <w:noProof/>
                <w:spacing w:val="-2"/>
              </w:rPr>
              <w:t>facilities</w:t>
            </w:r>
            <w:r>
              <w:rPr>
                <w:noProof/>
                <w:webHidden/>
              </w:rPr>
              <w:tab/>
            </w:r>
            <w:r>
              <w:rPr>
                <w:noProof/>
                <w:webHidden/>
              </w:rPr>
              <w:fldChar w:fldCharType="begin"/>
            </w:r>
            <w:r>
              <w:rPr>
                <w:noProof/>
                <w:webHidden/>
              </w:rPr>
              <w:instrText xml:space="preserve"> PAGEREF _Toc236342925 \h </w:instrText>
            </w:r>
            <w:r>
              <w:rPr>
                <w:noProof/>
                <w:webHidden/>
              </w:rPr>
            </w:r>
            <w:r>
              <w:rPr>
                <w:noProof/>
                <w:webHidden/>
              </w:rPr>
              <w:fldChar w:fldCharType="separate"/>
            </w:r>
            <w:r>
              <w:rPr>
                <w:noProof/>
                <w:webHidden/>
              </w:rPr>
              <w:t>68</w:t>
            </w:r>
            <w:r>
              <w:rPr>
                <w:noProof/>
                <w:webHidden/>
              </w:rPr>
              <w:fldChar w:fldCharType="end"/>
            </w:r>
          </w:hyperlink>
        </w:p>
        <w:p w14:paraId="43A20D8B" w14:textId="6E68F31D" w:rsidR="005B6671" w:rsidRDefault="005B6671">
          <w:pPr>
            <w:pStyle w:val="TOC4"/>
            <w:tabs>
              <w:tab w:val="right" w:leader="dot" w:pos="9350"/>
            </w:tabs>
            <w:rPr>
              <w:rFonts w:eastAsiaTheme="minorEastAsia" w:cstheme="minorBidi"/>
              <w:noProof/>
              <w:kern w:val="2"/>
              <w:sz w:val="24"/>
              <w:szCs w:val="24"/>
              <w14:ligatures w14:val="standardContextual"/>
            </w:rPr>
          </w:pPr>
          <w:hyperlink w:anchor="_Toc236342926" w:history="1">
            <w:r w:rsidRPr="00D90383">
              <w:rPr>
                <w:rStyle w:val="Hyperlink"/>
                <w:noProof/>
              </w:rPr>
              <w:t>Intervention: What facilities need to know</w:t>
            </w:r>
            <w:r>
              <w:rPr>
                <w:noProof/>
                <w:webHidden/>
              </w:rPr>
              <w:tab/>
            </w:r>
            <w:r>
              <w:rPr>
                <w:noProof/>
                <w:webHidden/>
              </w:rPr>
              <w:fldChar w:fldCharType="begin"/>
            </w:r>
            <w:r>
              <w:rPr>
                <w:noProof/>
                <w:webHidden/>
              </w:rPr>
              <w:instrText xml:space="preserve"> PAGEREF _Toc236342926 \h </w:instrText>
            </w:r>
            <w:r>
              <w:rPr>
                <w:noProof/>
                <w:webHidden/>
              </w:rPr>
            </w:r>
            <w:r>
              <w:rPr>
                <w:noProof/>
                <w:webHidden/>
              </w:rPr>
              <w:fldChar w:fldCharType="separate"/>
            </w:r>
            <w:r>
              <w:rPr>
                <w:noProof/>
                <w:webHidden/>
              </w:rPr>
              <w:t>69</w:t>
            </w:r>
            <w:r>
              <w:rPr>
                <w:noProof/>
                <w:webHidden/>
              </w:rPr>
              <w:fldChar w:fldCharType="end"/>
            </w:r>
          </w:hyperlink>
        </w:p>
        <w:p w14:paraId="3AEE6C95" w14:textId="7B9ECF7A" w:rsidR="005B6671" w:rsidRDefault="005B6671">
          <w:pPr>
            <w:pStyle w:val="TOC4"/>
            <w:tabs>
              <w:tab w:val="right" w:leader="dot" w:pos="9350"/>
            </w:tabs>
            <w:rPr>
              <w:rFonts w:eastAsiaTheme="minorEastAsia" w:cstheme="minorBidi"/>
              <w:noProof/>
              <w:kern w:val="2"/>
              <w:sz w:val="24"/>
              <w:szCs w:val="24"/>
              <w14:ligatures w14:val="standardContextual"/>
            </w:rPr>
          </w:pPr>
          <w:hyperlink w:anchor="_Toc236342927" w:history="1">
            <w:r w:rsidRPr="00D90383">
              <w:rPr>
                <w:rStyle w:val="Hyperlink"/>
                <w:noProof/>
              </w:rPr>
              <w:t>Licensed residential care facilities: What DCRs need to know</w:t>
            </w:r>
            <w:r>
              <w:rPr>
                <w:noProof/>
                <w:webHidden/>
              </w:rPr>
              <w:tab/>
            </w:r>
            <w:r>
              <w:rPr>
                <w:noProof/>
                <w:webHidden/>
              </w:rPr>
              <w:fldChar w:fldCharType="begin"/>
            </w:r>
            <w:r>
              <w:rPr>
                <w:noProof/>
                <w:webHidden/>
              </w:rPr>
              <w:instrText xml:space="preserve"> PAGEREF _Toc236342927 \h </w:instrText>
            </w:r>
            <w:r>
              <w:rPr>
                <w:noProof/>
                <w:webHidden/>
              </w:rPr>
            </w:r>
            <w:r>
              <w:rPr>
                <w:noProof/>
                <w:webHidden/>
              </w:rPr>
              <w:fldChar w:fldCharType="separate"/>
            </w:r>
            <w:r>
              <w:rPr>
                <w:noProof/>
                <w:webHidden/>
              </w:rPr>
              <w:t>70</w:t>
            </w:r>
            <w:r>
              <w:rPr>
                <w:noProof/>
                <w:webHidden/>
              </w:rPr>
              <w:fldChar w:fldCharType="end"/>
            </w:r>
          </w:hyperlink>
        </w:p>
        <w:p w14:paraId="67C856DC" w14:textId="584A45AA" w:rsidR="005B6671" w:rsidRDefault="005B6671">
          <w:pPr>
            <w:pStyle w:val="TOC4"/>
            <w:tabs>
              <w:tab w:val="right" w:leader="dot" w:pos="9350"/>
            </w:tabs>
            <w:rPr>
              <w:rFonts w:eastAsiaTheme="minorEastAsia" w:cstheme="minorBidi"/>
              <w:noProof/>
              <w:kern w:val="2"/>
              <w:sz w:val="24"/>
              <w:szCs w:val="24"/>
              <w14:ligatures w14:val="standardContextual"/>
            </w:rPr>
          </w:pPr>
          <w:hyperlink w:anchor="_Toc236342928" w:history="1">
            <w:r w:rsidRPr="00D90383">
              <w:rPr>
                <w:rStyle w:val="Hyperlink"/>
                <w:noProof/>
              </w:rPr>
              <w:t>Best Practices for DCR engagement with licensed residential care facilities</w:t>
            </w:r>
            <w:r>
              <w:rPr>
                <w:noProof/>
                <w:webHidden/>
              </w:rPr>
              <w:tab/>
            </w:r>
            <w:r>
              <w:rPr>
                <w:noProof/>
                <w:webHidden/>
              </w:rPr>
              <w:fldChar w:fldCharType="begin"/>
            </w:r>
            <w:r>
              <w:rPr>
                <w:noProof/>
                <w:webHidden/>
              </w:rPr>
              <w:instrText xml:space="preserve"> PAGEREF _Toc236342928 \h </w:instrText>
            </w:r>
            <w:r>
              <w:rPr>
                <w:noProof/>
                <w:webHidden/>
              </w:rPr>
            </w:r>
            <w:r>
              <w:rPr>
                <w:noProof/>
                <w:webHidden/>
              </w:rPr>
              <w:fldChar w:fldCharType="separate"/>
            </w:r>
            <w:r>
              <w:rPr>
                <w:noProof/>
                <w:webHidden/>
              </w:rPr>
              <w:t>70</w:t>
            </w:r>
            <w:r>
              <w:rPr>
                <w:noProof/>
                <w:webHidden/>
              </w:rPr>
              <w:fldChar w:fldCharType="end"/>
            </w:r>
          </w:hyperlink>
        </w:p>
        <w:p w14:paraId="0BB921BF" w14:textId="4F1DFFA7" w:rsidR="005B6671" w:rsidRDefault="005B6671">
          <w:pPr>
            <w:pStyle w:val="TOC4"/>
            <w:tabs>
              <w:tab w:val="right" w:leader="dot" w:pos="9350"/>
            </w:tabs>
            <w:rPr>
              <w:rFonts w:eastAsiaTheme="minorEastAsia" w:cstheme="minorBidi"/>
              <w:noProof/>
              <w:kern w:val="2"/>
              <w:sz w:val="24"/>
              <w:szCs w:val="24"/>
              <w14:ligatures w14:val="standardContextual"/>
            </w:rPr>
          </w:pPr>
          <w:hyperlink w:anchor="_Toc236342929" w:history="1">
            <w:r w:rsidRPr="00D90383">
              <w:rPr>
                <w:rStyle w:val="Hyperlink"/>
                <w:noProof/>
              </w:rPr>
              <w:t>Additional resources</w:t>
            </w:r>
            <w:r>
              <w:rPr>
                <w:noProof/>
                <w:webHidden/>
              </w:rPr>
              <w:tab/>
            </w:r>
            <w:r>
              <w:rPr>
                <w:noProof/>
                <w:webHidden/>
              </w:rPr>
              <w:fldChar w:fldCharType="begin"/>
            </w:r>
            <w:r>
              <w:rPr>
                <w:noProof/>
                <w:webHidden/>
              </w:rPr>
              <w:instrText xml:space="preserve"> PAGEREF _Toc236342929 \h </w:instrText>
            </w:r>
            <w:r>
              <w:rPr>
                <w:noProof/>
                <w:webHidden/>
              </w:rPr>
            </w:r>
            <w:r>
              <w:rPr>
                <w:noProof/>
                <w:webHidden/>
              </w:rPr>
              <w:fldChar w:fldCharType="separate"/>
            </w:r>
            <w:r>
              <w:rPr>
                <w:noProof/>
                <w:webHidden/>
              </w:rPr>
              <w:t>70</w:t>
            </w:r>
            <w:r>
              <w:rPr>
                <w:noProof/>
                <w:webHidden/>
              </w:rPr>
              <w:fldChar w:fldCharType="end"/>
            </w:r>
          </w:hyperlink>
        </w:p>
        <w:p w14:paraId="58505E79" w14:textId="1CADBB7F" w:rsidR="005B6671" w:rsidRDefault="005B6671">
          <w:pPr>
            <w:pStyle w:val="TOC3"/>
            <w:tabs>
              <w:tab w:val="right" w:leader="dot" w:pos="9350"/>
            </w:tabs>
            <w:rPr>
              <w:rFonts w:eastAsiaTheme="minorEastAsia" w:cstheme="minorBidi"/>
              <w:noProof/>
              <w:kern w:val="2"/>
              <w:sz w:val="24"/>
              <w:szCs w:val="24"/>
              <w14:ligatures w14:val="standardContextual"/>
            </w:rPr>
          </w:pPr>
          <w:hyperlink w:anchor="_Toc236342930" w:history="1">
            <w:r w:rsidRPr="00D90383">
              <w:rPr>
                <w:rStyle w:val="Hyperlink"/>
                <w:noProof/>
              </w:rPr>
              <w:t>Residences or non-professional service sites</w:t>
            </w:r>
            <w:r>
              <w:rPr>
                <w:noProof/>
                <w:webHidden/>
              </w:rPr>
              <w:tab/>
            </w:r>
            <w:r>
              <w:rPr>
                <w:noProof/>
                <w:webHidden/>
              </w:rPr>
              <w:fldChar w:fldCharType="begin"/>
            </w:r>
            <w:r>
              <w:rPr>
                <w:noProof/>
                <w:webHidden/>
              </w:rPr>
              <w:instrText xml:space="preserve"> PAGEREF _Toc236342930 \h </w:instrText>
            </w:r>
            <w:r>
              <w:rPr>
                <w:noProof/>
                <w:webHidden/>
              </w:rPr>
            </w:r>
            <w:r>
              <w:rPr>
                <w:noProof/>
                <w:webHidden/>
              </w:rPr>
              <w:fldChar w:fldCharType="separate"/>
            </w:r>
            <w:r>
              <w:rPr>
                <w:noProof/>
                <w:webHidden/>
              </w:rPr>
              <w:t>71</w:t>
            </w:r>
            <w:r>
              <w:rPr>
                <w:noProof/>
                <w:webHidden/>
              </w:rPr>
              <w:fldChar w:fldCharType="end"/>
            </w:r>
          </w:hyperlink>
        </w:p>
        <w:p w14:paraId="1E4529BE" w14:textId="77ECBA51" w:rsidR="005B6671" w:rsidRDefault="005B6671">
          <w:pPr>
            <w:pStyle w:val="TOC4"/>
            <w:tabs>
              <w:tab w:val="right" w:leader="dot" w:pos="9350"/>
            </w:tabs>
            <w:rPr>
              <w:rFonts w:eastAsiaTheme="minorEastAsia" w:cstheme="minorBidi"/>
              <w:noProof/>
              <w:kern w:val="2"/>
              <w:sz w:val="24"/>
              <w:szCs w:val="24"/>
              <w14:ligatures w14:val="standardContextual"/>
            </w:rPr>
          </w:pPr>
          <w:hyperlink w:anchor="_Toc236342931" w:history="1">
            <w:r w:rsidRPr="00D90383">
              <w:rPr>
                <w:rStyle w:val="Hyperlink"/>
                <w:noProof/>
              </w:rPr>
              <w:t>Best Practices for DCR response to residences or non-social service sites</w:t>
            </w:r>
            <w:r>
              <w:rPr>
                <w:noProof/>
                <w:webHidden/>
              </w:rPr>
              <w:tab/>
            </w:r>
            <w:r>
              <w:rPr>
                <w:noProof/>
                <w:webHidden/>
              </w:rPr>
              <w:fldChar w:fldCharType="begin"/>
            </w:r>
            <w:r>
              <w:rPr>
                <w:noProof/>
                <w:webHidden/>
              </w:rPr>
              <w:instrText xml:space="preserve"> PAGEREF _Toc236342931 \h </w:instrText>
            </w:r>
            <w:r>
              <w:rPr>
                <w:noProof/>
                <w:webHidden/>
              </w:rPr>
            </w:r>
            <w:r>
              <w:rPr>
                <w:noProof/>
                <w:webHidden/>
              </w:rPr>
              <w:fldChar w:fldCharType="separate"/>
            </w:r>
            <w:r>
              <w:rPr>
                <w:noProof/>
                <w:webHidden/>
              </w:rPr>
              <w:t>71</w:t>
            </w:r>
            <w:r>
              <w:rPr>
                <w:noProof/>
                <w:webHidden/>
              </w:rPr>
              <w:fldChar w:fldCharType="end"/>
            </w:r>
          </w:hyperlink>
        </w:p>
        <w:p w14:paraId="5E5F1312" w14:textId="60BD2946" w:rsidR="005B6671" w:rsidRDefault="005B6671">
          <w:pPr>
            <w:pStyle w:val="TOC1"/>
            <w:tabs>
              <w:tab w:val="right" w:leader="dot" w:pos="9350"/>
            </w:tabs>
            <w:rPr>
              <w:rFonts w:eastAsiaTheme="minorEastAsia" w:cstheme="minorBidi"/>
              <w:b w:val="0"/>
              <w:bCs w:val="0"/>
              <w:noProof/>
              <w:kern w:val="2"/>
              <w:sz w:val="24"/>
              <w:szCs w:val="24"/>
              <w14:ligatures w14:val="standardContextual"/>
            </w:rPr>
          </w:pPr>
          <w:hyperlink w:anchor="_Toc236342932" w:history="1">
            <w:r w:rsidRPr="00D90383">
              <w:rPr>
                <w:rStyle w:val="Hyperlink"/>
                <w:noProof/>
              </w:rPr>
              <w:t>Utilization of custody authorization order</w:t>
            </w:r>
            <w:r>
              <w:rPr>
                <w:noProof/>
                <w:webHidden/>
              </w:rPr>
              <w:tab/>
            </w:r>
            <w:r>
              <w:rPr>
                <w:noProof/>
                <w:webHidden/>
              </w:rPr>
              <w:fldChar w:fldCharType="begin"/>
            </w:r>
            <w:r>
              <w:rPr>
                <w:noProof/>
                <w:webHidden/>
              </w:rPr>
              <w:instrText xml:space="preserve"> PAGEREF _Toc236342932 \h </w:instrText>
            </w:r>
            <w:r>
              <w:rPr>
                <w:noProof/>
                <w:webHidden/>
              </w:rPr>
            </w:r>
            <w:r>
              <w:rPr>
                <w:noProof/>
                <w:webHidden/>
              </w:rPr>
              <w:fldChar w:fldCharType="separate"/>
            </w:r>
            <w:r>
              <w:rPr>
                <w:noProof/>
                <w:webHidden/>
              </w:rPr>
              <w:t>72</w:t>
            </w:r>
            <w:r>
              <w:rPr>
                <w:noProof/>
                <w:webHidden/>
              </w:rPr>
              <w:fldChar w:fldCharType="end"/>
            </w:r>
          </w:hyperlink>
        </w:p>
        <w:p w14:paraId="006B8A76" w14:textId="1E53FD13" w:rsidR="005B6671" w:rsidRDefault="005B6671">
          <w:pPr>
            <w:pStyle w:val="TOC2"/>
            <w:tabs>
              <w:tab w:val="right" w:leader="dot" w:pos="9350"/>
            </w:tabs>
            <w:rPr>
              <w:rFonts w:eastAsiaTheme="minorEastAsia" w:cstheme="minorBidi"/>
              <w:iCs w:val="0"/>
              <w:noProof/>
              <w:kern w:val="2"/>
              <w:sz w:val="24"/>
              <w:szCs w:val="24"/>
              <w14:ligatures w14:val="standardContextual"/>
            </w:rPr>
          </w:pPr>
          <w:hyperlink w:anchor="_Toc236342933" w:history="1">
            <w:r w:rsidRPr="00D90383">
              <w:rPr>
                <w:rStyle w:val="Hyperlink"/>
                <w:noProof/>
              </w:rPr>
              <w:t>Best</w:t>
            </w:r>
            <w:r w:rsidRPr="00D90383">
              <w:rPr>
                <w:rStyle w:val="Hyperlink"/>
                <w:noProof/>
                <w:spacing w:val="-17"/>
              </w:rPr>
              <w:t xml:space="preserve"> </w:t>
            </w:r>
            <w:r w:rsidRPr="00D90383">
              <w:rPr>
                <w:rStyle w:val="Hyperlink"/>
                <w:noProof/>
              </w:rPr>
              <w:t>practices</w:t>
            </w:r>
            <w:r w:rsidRPr="00D90383">
              <w:rPr>
                <w:rStyle w:val="Hyperlink"/>
                <w:noProof/>
                <w:spacing w:val="-15"/>
              </w:rPr>
              <w:t xml:space="preserve"> </w:t>
            </w:r>
            <w:r w:rsidRPr="00D90383">
              <w:rPr>
                <w:rStyle w:val="Hyperlink"/>
                <w:noProof/>
              </w:rPr>
              <w:t>for</w:t>
            </w:r>
            <w:r w:rsidRPr="00D90383">
              <w:rPr>
                <w:rStyle w:val="Hyperlink"/>
                <w:noProof/>
                <w:spacing w:val="-18"/>
              </w:rPr>
              <w:t xml:space="preserve"> </w:t>
            </w:r>
            <w:r w:rsidRPr="00D90383">
              <w:rPr>
                <w:rStyle w:val="Hyperlink"/>
                <w:noProof/>
              </w:rPr>
              <w:t>DCR</w:t>
            </w:r>
            <w:r w:rsidRPr="00D90383">
              <w:rPr>
                <w:rStyle w:val="Hyperlink"/>
                <w:noProof/>
                <w:spacing w:val="-17"/>
              </w:rPr>
              <w:t xml:space="preserve"> </w:t>
            </w:r>
            <w:r w:rsidRPr="00D90383">
              <w:rPr>
                <w:rStyle w:val="Hyperlink"/>
                <w:noProof/>
              </w:rPr>
              <w:t>utilization of custody authorization</w:t>
            </w:r>
            <w:r>
              <w:rPr>
                <w:noProof/>
                <w:webHidden/>
              </w:rPr>
              <w:tab/>
            </w:r>
            <w:r>
              <w:rPr>
                <w:noProof/>
                <w:webHidden/>
              </w:rPr>
              <w:fldChar w:fldCharType="begin"/>
            </w:r>
            <w:r>
              <w:rPr>
                <w:noProof/>
                <w:webHidden/>
              </w:rPr>
              <w:instrText xml:space="preserve"> PAGEREF _Toc236342933 \h </w:instrText>
            </w:r>
            <w:r>
              <w:rPr>
                <w:noProof/>
                <w:webHidden/>
              </w:rPr>
            </w:r>
            <w:r>
              <w:rPr>
                <w:noProof/>
                <w:webHidden/>
              </w:rPr>
              <w:fldChar w:fldCharType="separate"/>
            </w:r>
            <w:r>
              <w:rPr>
                <w:noProof/>
                <w:webHidden/>
              </w:rPr>
              <w:t>72</w:t>
            </w:r>
            <w:r>
              <w:rPr>
                <w:noProof/>
                <w:webHidden/>
              </w:rPr>
              <w:fldChar w:fldCharType="end"/>
            </w:r>
          </w:hyperlink>
        </w:p>
        <w:p w14:paraId="38AB7A14" w14:textId="5529A60E" w:rsidR="005B6671" w:rsidRDefault="005B6671">
          <w:pPr>
            <w:pStyle w:val="TOC1"/>
            <w:tabs>
              <w:tab w:val="right" w:leader="dot" w:pos="9350"/>
            </w:tabs>
            <w:rPr>
              <w:rFonts w:eastAsiaTheme="minorEastAsia" w:cstheme="minorBidi"/>
              <w:b w:val="0"/>
              <w:bCs w:val="0"/>
              <w:noProof/>
              <w:kern w:val="2"/>
              <w:sz w:val="24"/>
              <w:szCs w:val="24"/>
              <w14:ligatures w14:val="standardContextual"/>
            </w:rPr>
          </w:pPr>
          <w:hyperlink w:anchor="_Toc236342934" w:history="1">
            <w:r w:rsidRPr="00D90383">
              <w:rPr>
                <w:rStyle w:val="Hyperlink"/>
                <w:noProof/>
              </w:rPr>
              <w:t>Timeliness requirements</w:t>
            </w:r>
            <w:r>
              <w:rPr>
                <w:noProof/>
                <w:webHidden/>
              </w:rPr>
              <w:tab/>
            </w:r>
            <w:r>
              <w:rPr>
                <w:noProof/>
                <w:webHidden/>
              </w:rPr>
              <w:fldChar w:fldCharType="begin"/>
            </w:r>
            <w:r>
              <w:rPr>
                <w:noProof/>
                <w:webHidden/>
              </w:rPr>
              <w:instrText xml:space="preserve"> PAGEREF _Toc236342934 \h </w:instrText>
            </w:r>
            <w:r>
              <w:rPr>
                <w:noProof/>
                <w:webHidden/>
              </w:rPr>
            </w:r>
            <w:r>
              <w:rPr>
                <w:noProof/>
                <w:webHidden/>
              </w:rPr>
              <w:fldChar w:fldCharType="separate"/>
            </w:r>
            <w:r>
              <w:rPr>
                <w:noProof/>
                <w:webHidden/>
              </w:rPr>
              <w:t>73</w:t>
            </w:r>
            <w:r>
              <w:rPr>
                <w:noProof/>
                <w:webHidden/>
              </w:rPr>
              <w:fldChar w:fldCharType="end"/>
            </w:r>
          </w:hyperlink>
        </w:p>
        <w:p w14:paraId="2577275D" w14:textId="1DD740C4" w:rsidR="005B6671" w:rsidRDefault="005B6671">
          <w:pPr>
            <w:pStyle w:val="TOC2"/>
            <w:tabs>
              <w:tab w:val="right" w:leader="dot" w:pos="9350"/>
            </w:tabs>
            <w:rPr>
              <w:rFonts w:eastAsiaTheme="minorEastAsia" w:cstheme="minorBidi"/>
              <w:iCs w:val="0"/>
              <w:noProof/>
              <w:kern w:val="2"/>
              <w:sz w:val="24"/>
              <w:szCs w:val="24"/>
              <w14:ligatures w14:val="standardContextual"/>
            </w:rPr>
          </w:pPr>
          <w:hyperlink w:anchor="_Toc236342935" w:history="1">
            <w:r w:rsidRPr="00D90383">
              <w:rPr>
                <w:rStyle w:val="Hyperlink"/>
                <w:noProof/>
              </w:rPr>
              <w:t>For</w:t>
            </w:r>
            <w:r w:rsidRPr="00D90383">
              <w:rPr>
                <w:rStyle w:val="Hyperlink"/>
                <w:noProof/>
                <w:spacing w:val="-4"/>
              </w:rPr>
              <w:t xml:space="preserve"> </w:t>
            </w:r>
            <w:r w:rsidRPr="00D90383">
              <w:rPr>
                <w:rStyle w:val="Hyperlink"/>
                <w:noProof/>
              </w:rPr>
              <w:t>adults</w:t>
            </w:r>
            <w:r>
              <w:rPr>
                <w:noProof/>
                <w:webHidden/>
              </w:rPr>
              <w:tab/>
            </w:r>
            <w:r>
              <w:rPr>
                <w:noProof/>
                <w:webHidden/>
              </w:rPr>
              <w:fldChar w:fldCharType="begin"/>
            </w:r>
            <w:r>
              <w:rPr>
                <w:noProof/>
                <w:webHidden/>
              </w:rPr>
              <w:instrText xml:space="preserve"> PAGEREF _Toc236342935 \h </w:instrText>
            </w:r>
            <w:r>
              <w:rPr>
                <w:noProof/>
                <w:webHidden/>
              </w:rPr>
            </w:r>
            <w:r>
              <w:rPr>
                <w:noProof/>
                <w:webHidden/>
              </w:rPr>
              <w:fldChar w:fldCharType="separate"/>
            </w:r>
            <w:r>
              <w:rPr>
                <w:noProof/>
                <w:webHidden/>
              </w:rPr>
              <w:t>73</w:t>
            </w:r>
            <w:r>
              <w:rPr>
                <w:noProof/>
                <w:webHidden/>
              </w:rPr>
              <w:fldChar w:fldCharType="end"/>
            </w:r>
          </w:hyperlink>
        </w:p>
        <w:p w14:paraId="672DCE69" w14:textId="510C06FE" w:rsidR="005B6671" w:rsidRDefault="005B6671">
          <w:pPr>
            <w:pStyle w:val="TOC2"/>
            <w:tabs>
              <w:tab w:val="right" w:leader="dot" w:pos="9350"/>
            </w:tabs>
            <w:rPr>
              <w:rFonts w:eastAsiaTheme="minorEastAsia" w:cstheme="minorBidi"/>
              <w:iCs w:val="0"/>
              <w:noProof/>
              <w:kern w:val="2"/>
              <w:sz w:val="24"/>
              <w:szCs w:val="24"/>
              <w14:ligatures w14:val="standardContextual"/>
            </w:rPr>
          </w:pPr>
          <w:hyperlink w:anchor="_Toc236342936" w:history="1">
            <w:r w:rsidRPr="00D90383">
              <w:rPr>
                <w:rStyle w:val="Hyperlink"/>
                <w:noProof/>
              </w:rPr>
              <w:t>For</w:t>
            </w:r>
            <w:r w:rsidRPr="00D90383">
              <w:rPr>
                <w:rStyle w:val="Hyperlink"/>
                <w:noProof/>
                <w:spacing w:val="-4"/>
              </w:rPr>
              <w:t xml:space="preserve"> </w:t>
            </w:r>
            <w:r w:rsidRPr="00D90383">
              <w:rPr>
                <w:rStyle w:val="Hyperlink"/>
                <w:noProof/>
              </w:rPr>
              <w:t>adolescents (ages 13 to 17)</w:t>
            </w:r>
            <w:r>
              <w:rPr>
                <w:noProof/>
                <w:webHidden/>
              </w:rPr>
              <w:tab/>
            </w:r>
            <w:r>
              <w:rPr>
                <w:noProof/>
                <w:webHidden/>
              </w:rPr>
              <w:fldChar w:fldCharType="begin"/>
            </w:r>
            <w:r>
              <w:rPr>
                <w:noProof/>
                <w:webHidden/>
              </w:rPr>
              <w:instrText xml:space="preserve"> PAGEREF _Toc236342936 \h </w:instrText>
            </w:r>
            <w:r>
              <w:rPr>
                <w:noProof/>
                <w:webHidden/>
              </w:rPr>
            </w:r>
            <w:r>
              <w:rPr>
                <w:noProof/>
                <w:webHidden/>
              </w:rPr>
              <w:fldChar w:fldCharType="separate"/>
            </w:r>
            <w:r>
              <w:rPr>
                <w:noProof/>
                <w:webHidden/>
              </w:rPr>
              <w:t>74</w:t>
            </w:r>
            <w:r>
              <w:rPr>
                <w:noProof/>
                <w:webHidden/>
              </w:rPr>
              <w:fldChar w:fldCharType="end"/>
            </w:r>
          </w:hyperlink>
        </w:p>
        <w:p w14:paraId="635471C0" w14:textId="0AABE55F" w:rsidR="005B6671" w:rsidRDefault="005B6671">
          <w:pPr>
            <w:pStyle w:val="TOC2"/>
            <w:tabs>
              <w:tab w:val="right" w:leader="dot" w:pos="9350"/>
            </w:tabs>
            <w:rPr>
              <w:rFonts w:eastAsiaTheme="minorEastAsia" w:cstheme="minorBidi"/>
              <w:iCs w:val="0"/>
              <w:noProof/>
              <w:kern w:val="2"/>
              <w:sz w:val="24"/>
              <w:szCs w:val="24"/>
              <w14:ligatures w14:val="standardContextual"/>
            </w:rPr>
          </w:pPr>
          <w:hyperlink w:anchor="_Toc236342937" w:history="1">
            <w:r w:rsidRPr="00D90383">
              <w:rPr>
                <w:rStyle w:val="Hyperlink"/>
                <w:noProof/>
              </w:rPr>
              <w:t>Best practices for facilities handling intent to leave notifications</w:t>
            </w:r>
            <w:r>
              <w:rPr>
                <w:noProof/>
                <w:webHidden/>
              </w:rPr>
              <w:tab/>
            </w:r>
            <w:r>
              <w:rPr>
                <w:noProof/>
                <w:webHidden/>
              </w:rPr>
              <w:fldChar w:fldCharType="begin"/>
            </w:r>
            <w:r>
              <w:rPr>
                <w:noProof/>
                <w:webHidden/>
              </w:rPr>
              <w:instrText xml:space="preserve"> PAGEREF _Toc236342937 \h </w:instrText>
            </w:r>
            <w:r>
              <w:rPr>
                <w:noProof/>
                <w:webHidden/>
              </w:rPr>
            </w:r>
            <w:r>
              <w:rPr>
                <w:noProof/>
                <w:webHidden/>
              </w:rPr>
              <w:fldChar w:fldCharType="separate"/>
            </w:r>
            <w:r>
              <w:rPr>
                <w:noProof/>
                <w:webHidden/>
              </w:rPr>
              <w:t>74</w:t>
            </w:r>
            <w:r>
              <w:rPr>
                <w:noProof/>
                <w:webHidden/>
              </w:rPr>
              <w:fldChar w:fldCharType="end"/>
            </w:r>
          </w:hyperlink>
        </w:p>
        <w:p w14:paraId="399CCA43" w14:textId="17AE3963" w:rsidR="005B6671" w:rsidRDefault="005B6671">
          <w:pPr>
            <w:pStyle w:val="TOC1"/>
            <w:tabs>
              <w:tab w:val="right" w:leader="dot" w:pos="9350"/>
            </w:tabs>
            <w:rPr>
              <w:rFonts w:eastAsiaTheme="minorEastAsia" w:cstheme="minorBidi"/>
              <w:b w:val="0"/>
              <w:bCs w:val="0"/>
              <w:noProof/>
              <w:kern w:val="2"/>
              <w:sz w:val="24"/>
              <w:szCs w:val="24"/>
              <w14:ligatures w14:val="standardContextual"/>
            </w:rPr>
          </w:pPr>
          <w:hyperlink w:anchor="_Toc236342938" w:history="1">
            <w:r w:rsidRPr="00D90383">
              <w:rPr>
                <w:rStyle w:val="Hyperlink"/>
                <w:noProof/>
              </w:rPr>
              <w:t>ITA Investigations and Evaluations</w:t>
            </w:r>
            <w:r>
              <w:rPr>
                <w:noProof/>
                <w:webHidden/>
              </w:rPr>
              <w:tab/>
            </w:r>
            <w:r>
              <w:rPr>
                <w:noProof/>
                <w:webHidden/>
              </w:rPr>
              <w:fldChar w:fldCharType="begin"/>
            </w:r>
            <w:r>
              <w:rPr>
                <w:noProof/>
                <w:webHidden/>
              </w:rPr>
              <w:instrText xml:space="preserve"> PAGEREF _Toc236342938 \h </w:instrText>
            </w:r>
            <w:r>
              <w:rPr>
                <w:noProof/>
                <w:webHidden/>
              </w:rPr>
            </w:r>
            <w:r>
              <w:rPr>
                <w:noProof/>
                <w:webHidden/>
              </w:rPr>
              <w:fldChar w:fldCharType="separate"/>
            </w:r>
            <w:r>
              <w:rPr>
                <w:noProof/>
                <w:webHidden/>
              </w:rPr>
              <w:t>75</w:t>
            </w:r>
            <w:r>
              <w:rPr>
                <w:noProof/>
                <w:webHidden/>
              </w:rPr>
              <w:fldChar w:fldCharType="end"/>
            </w:r>
          </w:hyperlink>
        </w:p>
        <w:p w14:paraId="4F083B50" w14:textId="4A45BBDC" w:rsidR="005B6671" w:rsidRDefault="005B6671">
          <w:pPr>
            <w:pStyle w:val="TOC2"/>
            <w:tabs>
              <w:tab w:val="right" w:leader="dot" w:pos="9350"/>
            </w:tabs>
            <w:rPr>
              <w:rFonts w:eastAsiaTheme="minorEastAsia" w:cstheme="minorBidi"/>
              <w:iCs w:val="0"/>
              <w:noProof/>
              <w:kern w:val="2"/>
              <w:sz w:val="24"/>
              <w:szCs w:val="24"/>
              <w14:ligatures w14:val="standardContextual"/>
            </w:rPr>
          </w:pPr>
          <w:hyperlink w:anchor="_Toc236342939" w:history="1">
            <w:r w:rsidRPr="00D90383">
              <w:rPr>
                <w:rStyle w:val="Hyperlink"/>
                <w:noProof/>
              </w:rPr>
              <w:t>Adolescents: What facilities and DCRs need to know</w:t>
            </w:r>
            <w:r>
              <w:rPr>
                <w:noProof/>
                <w:webHidden/>
              </w:rPr>
              <w:tab/>
            </w:r>
            <w:r>
              <w:rPr>
                <w:noProof/>
                <w:webHidden/>
              </w:rPr>
              <w:fldChar w:fldCharType="begin"/>
            </w:r>
            <w:r>
              <w:rPr>
                <w:noProof/>
                <w:webHidden/>
              </w:rPr>
              <w:instrText xml:space="preserve"> PAGEREF _Toc236342939 \h </w:instrText>
            </w:r>
            <w:r>
              <w:rPr>
                <w:noProof/>
                <w:webHidden/>
              </w:rPr>
            </w:r>
            <w:r>
              <w:rPr>
                <w:noProof/>
                <w:webHidden/>
              </w:rPr>
              <w:fldChar w:fldCharType="separate"/>
            </w:r>
            <w:r>
              <w:rPr>
                <w:noProof/>
                <w:webHidden/>
              </w:rPr>
              <w:t>75</w:t>
            </w:r>
            <w:r>
              <w:rPr>
                <w:noProof/>
                <w:webHidden/>
              </w:rPr>
              <w:fldChar w:fldCharType="end"/>
            </w:r>
          </w:hyperlink>
        </w:p>
        <w:p w14:paraId="09D85723" w14:textId="18700CD8" w:rsidR="005B6671" w:rsidRDefault="005B6671">
          <w:pPr>
            <w:pStyle w:val="TOC2"/>
            <w:tabs>
              <w:tab w:val="right" w:leader="dot" w:pos="9350"/>
            </w:tabs>
            <w:rPr>
              <w:rFonts w:eastAsiaTheme="minorEastAsia" w:cstheme="minorBidi"/>
              <w:iCs w:val="0"/>
              <w:noProof/>
              <w:kern w:val="2"/>
              <w:sz w:val="24"/>
              <w:szCs w:val="24"/>
              <w14:ligatures w14:val="standardContextual"/>
            </w:rPr>
          </w:pPr>
          <w:hyperlink w:anchor="_Toc236342940" w:history="1">
            <w:r w:rsidRPr="00D90383">
              <w:rPr>
                <w:rStyle w:val="Hyperlink"/>
                <w:noProof/>
              </w:rPr>
              <w:t>Foreign nationals: What facilities and DCRs need to know</w:t>
            </w:r>
            <w:r>
              <w:rPr>
                <w:noProof/>
                <w:webHidden/>
              </w:rPr>
              <w:tab/>
            </w:r>
            <w:r>
              <w:rPr>
                <w:noProof/>
                <w:webHidden/>
              </w:rPr>
              <w:fldChar w:fldCharType="begin"/>
            </w:r>
            <w:r>
              <w:rPr>
                <w:noProof/>
                <w:webHidden/>
              </w:rPr>
              <w:instrText xml:space="preserve"> PAGEREF _Toc236342940 \h </w:instrText>
            </w:r>
            <w:r>
              <w:rPr>
                <w:noProof/>
                <w:webHidden/>
              </w:rPr>
            </w:r>
            <w:r>
              <w:rPr>
                <w:noProof/>
                <w:webHidden/>
              </w:rPr>
              <w:fldChar w:fldCharType="separate"/>
            </w:r>
            <w:r>
              <w:rPr>
                <w:noProof/>
                <w:webHidden/>
              </w:rPr>
              <w:t>76</w:t>
            </w:r>
            <w:r>
              <w:rPr>
                <w:noProof/>
                <w:webHidden/>
              </w:rPr>
              <w:fldChar w:fldCharType="end"/>
            </w:r>
          </w:hyperlink>
        </w:p>
        <w:p w14:paraId="4B93A2D8" w14:textId="0778B3C3" w:rsidR="005B6671" w:rsidRDefault="005B6671">
          <w:pPr>
            <w:pStyle w:val="TOC2"/>
            <w:tabs>
              <w:tab w:val="right" w:leader="dot" w:pos="9350"/>
            </w:tabs>
            <w:rPr>
              <w:rFonts w:eastAsiaTheme="minorEastAsia" w:cstheme="minorBidi"/>
              <w:iCs w:val="0"/>
              <w:noProof/>
              <w:kern w:val="2"/>
              <w:sz w:val="24"/>
              <w:szCs w:val="24"/>
              <w14:ligatures w14:val="standardContextual"/>
            </w:rPr>
          </w:pPr>
          <w:hyperlink w:anchor="_Toc236342941" w:history="1">
            <w:r w:rsidRPr="00D90383">
              <w:rPr>
                <w:rStyle w:val="Hyperlink"/>
                <w:noProof/>
              </w:rPr>
              <w:t>Best practices</w:t>
            </w:r>
            <w:r w:rsidRPr="00D90383">
              <w:rPr>
                <w:rStyle w:val="Hyperlink"/>
                <w:noProof/>
                <w:spacing w:val="-15"/>
              </w:rPr>
              <w:t xml:space="preserve"> </w:t>
            </w:r>
            <w:r w:rsidRPr="00D90383">
              <w:rPr>
                <w:rStyle w:val="Hyperlink"/>
                <w:noProof/>
              </w:rPr>
              <w:t>for</w:t>
            </w:r>
            <w:r w:rsidRPr="00D90383">
              <w:rPr>
                <w:rStyle w:val="Hyperlink"/>
                <w:noProof/>
                <w:spacing w:val="-18"/>
              </w:rPr>
              <w:t xml:space="preserve"> </w:t>
            </w:r>
            <w:r w:rsidRPr="00D90383">
              <w:rPr>
                <w:rStyle w:val="Hyperlink"/>
                <w:noProof/>
              </w:rPr>
              <w:t>DCR to conduct an ITA investigation</w:t>
            </w:r>
            <w:r>
              <w:rPr>
                <w:noProof/>
                <w:webHidden/>
              </w:rPr>
              <w:tab/>
            </w:r>
            <w:r>
              <w:rPr>
                <w:noProof/>
                <w:webHidden/>
              </w:rPr>
              <w:fldChar w:fldCharType="begin"/>
            </w:r>
            <w:r>
              <w:rPr>
                <w:noProof/>
                <w:webHidden/>
              </w:rPr>
              <w:instrText xml:space="preserve"> PAGEREF _Toc236342941 \h </w:instrText>
            </w:r>
            <w:r>
              <w:rPr>
                <w:noProof/>
                <w:webHidden/>
              </w:rPr>
            </w:r>
            <w:r>
              <w:rPr>
                <w:noProof/>
                <w:webHidden/>
              </w:rPr>
              <w:fldChar w:fldCharType="separate"/>
            </w:r>
            <w:r>
              <w:rPr>
                <w:noProof/>
                <w:webHidden/>
              </w:rPr>
              <w:t>76</w:t>
            </w:r>
            <w:r>
              <w:rPr>
                <w:noProof/>
                <w:webHidden/>
              </w:rPr>
              <w:fldChar w:fldCharType="end"/>
            </w:r>
          </w:hyperlink>
        </w:p>
        <w:p w14:paraId="79DB1D18" w14:textId="3AEAE937" w:rsidR="005B6671" w:rsidRDefault="005B6671">
          <w:pPr>
            <w:pStyle w:val="TOC1"/>
            <w:tabs>
              <w:tab w:val="right" w:leader="dot" w:pos="9350"/>
            </w:tabs>
            <w:rPr>
              <w:rFonts w:eastAsiaTheme="minorEastAsia" w:cstheme="minorBidi"/>
              <w:b w:val="0"/>
              <w:bCs w:val="0"/>
              <w:noProof/>
              <w:kern w:val="2"/>
              <w:sz w:val="24"/>
              <w:szCs w:val="24"/>
              <w14:ligatures w14:val="standardContextual"/>
            </w:rPr>
          </w:pPr>
          <w:hyperlink w:anchor="_Toc236342942" w:history="1">
            <w:r w:rsidRPr="00D90383">
              <w:rPr>
                <w:rStyle w:val="Hyperlink"/>
                <w:noProof/>
              </w:rPr>
              <w:t>Determining the presence of a behavioral health disorder</w:t>
            </w:r>
            <w:r>
              <w:rPr>
                <w:noProof/>
                <w:webHidden/>
              </w:rPr>
              <w:tab/>
            </w:r>
            <w:r>
              <w:rPr>
                <w:noProof/>
                <w:webHidden/>
              </w:rPr>
              <w:fldChar w:fldCharType="begin"/>
            </w:r>
            <w:r>
              <w:rPr>
                <w:noProof/>
                <w:webHidden/>
              </w:rPr>
              <w:instrText xml:space="preserve"> PAGEREF _Toc236342942 \h </w:instrText>
            </w:r>
            <w:r>
              <w:rPr>
                <w:noProof/>
                <w:webHidden/>
              </w:rPr>
            </w:r>
            <w:r>
              <w:rPr>
                <w:noProof/>
                <w:webHidden/>
              </w:rPr>
              <w:fldChar w:fldCharType="separate"/>
            </w:r>
            <w:r>
              <w:rPr>
                <w:noProof/>
                <w:webHidden/>
              </w:rPr>
              <w:t>77</w:t>
            </w:r>
            <w:r>
              <w:rPr>
                <w:noProof/>
                <w:webHidden/>
              </w:rPr>
              <w:fldChar w:fldCharType="end"/>
            </w:r>
          </w:hyperlink>
        </w:p>
        <w:p w14:paraId="65F81FBF" w14:textId="1C7601CA" w:rsidR="005B6671" w:rsidRDefault="005B6671">
          <w:pPr>
            <w:pStyle w:val="TOC1"/>
            <w:tabs>
              <w:tab w:val="right" w:leader="dot" w:pos="9350"/>
            </w:tabs>
            <w:rPr>
              <w:rFonts w:eastAsiaTheme="minorEastAsia" w:cstheme="minorBidi"/>
              <w:b w:val="0"/>
              <w:bCs w:val="0"/>
              <w:noProof/>
              <w:kern w:val="2"/>
              <w:sz w:val="24"/>
              <w:szCs w:val="24"/>
              <w14:ligatures w14:val="standardContextual"/>
            </w:rPr>
          </w:pPr>
          <w:hyperlink w:anchor="_Toc236342943" w:history="1">
            <w:r w:rsidRPr="00D90383">
              <w:rPr>
                <w:rStyle w:val="Hyperlink"/>
                <w:noProof/>
              </w:rPr>
              <w:t>Determining dangerousness</w:t>
            </w:r>
            <w:r>
              <w:rPr>
                <w:noProof/>
                <w:webHidden/>
              </w:rPr>
              <w:tab/>
            </w:r>
            <w:r>
              <w:rPr>
                <w:noProof/>
                <w:webHidden/>
              </w:rPr>
              <w:fldChar w:fldCharType="begin"/>
            </w:r>
            <w:r>
              <w:rPr>
                <w:noProof/>
                <w:webHidden/>
              </w:rPr>
              <w:instrText xml:space="preserve"> PAGEREF _Toc236342943 \h </w:instrText>
            </w:r>
            <w:r>
              <w:rPr>
                <w:noProof/>
                <w:webHidden/>
              </w:rPr>
            </w:r>
            <w:r>
              <w:rPr>
                <w:noProof/>
                <w:webHidden/>
              </w:rPr>
              <w:fldChar w:fldCharType="separate"/>
            </w:r>
            <w:r>
              <w:rPr>
                <w:noProof/>
                <w:webHidden/>
              </w:rPr>
              <w:t>78</w:t>
            </w:r>
            <w:r>
              <w:rPr>
                <w:noProof/>
                <w:webHidden/>
              </w:rPr>
              <w:fldChar w:fldCharType="end"/>
            </w:r>
          </w:hyperlink>
        </w:p>
        <w:p w14:paraId="7AE6D04E" w14:textId="1250DB56" w:rsidR="005B6671" w:rsidRDefault="005B6671">
          <w:pPr>
            <w:pStyle w:val="TOC2"/>
            <w:tabs>
              <w:tab w:val="right" w:leader="dot" w:pos="9350"/>
            </w:tabs>
            <w:rPr>
              <w:rFonts w:eastAsiaTheme="minorEastAsia" w:cstheme="minorBidi"/>
              <w:iCs w:val="0"/>
              <w:noProof/>
              <w:kern w:val="2"/>
              <w:sz w:val="24"/>
              <w:szCs w:val="24"/>
              <w14:ligatures w14:val="standardContextual"/>
            </w:rPr>
          </w:pPr>
          <w:hyperlink w:anchor="_Toc236342944" w:history="1">
            <w:r w:rsidRPr="00D90383">
              <w:rPr>
                <w:rStyle w:val="Hyperlink"/>
                <w:noProof/>
              </w:rPr>
              <w:t>Probable cause and history considerations</w:t>
            </w:r>
            <w:r>
              <w:rPr>
                <w:noProof/>
                <w:webHidden/>
              </w:rPr>
              <w:tab/>
            </w:r>
            <w:r>
              <w:rPr>
                <w:noProof/>
                <w:webHidden/>
              </w:rPr>
              <w:fldChar w:fldCharType="begin"/>
            </w:r>
            <w:r>
              <w:rPr>
                <w:noProof/>
                <w:webHidden/>
              </w:rPr>
              <w:instrText xml:space="preserve"> PAGEREF _Toc236342944 \h </w:instrText>
            </w:r>
            <w:r>
              <w:rPr>
                <w:noProof/>
                <w:webHidden/>
              </w:rPr>
            </w:r>
            <w:r>
              <w:rPr>
                <w:noProof/>
                <w:webHidden/>
              </w:rPr>
              <w:fldChar w:fldCharType="separate"/>
            </w:r>
            <w:r>
              <w:rPr>
                <w:noProof/>
                <w:webHidden/>
              </w:rPr>
              <w:t>78</w:t>
            </w:r>
            <w:r>
              <w:rPr>
                <w:noProof/>
                <w:webHidden/>
              </w:rPr>
              <w:fldChar w:fldCharType="end"/>
            </w:r>
          </w:hyperlink>
        </w:p>
        <w:p w14:paraId="03D22C16" w14:textId="39AEC0D3" w:rsidR="005B6671" w:rsidRDefault="005B6671">
          <w:pPr>
            <w:pStyle w:val="TOC1"/>
            <w:tabs>
              <w:tab w:val="right" w:leader="dot" w:pos="9350"/>
            </w:tabs>
            <w:rPr>
              <w:rFonts w:eastAsiaTheme="minorEastAsia" w:cstheme="minorBidi"/>
              <w:b w:val="0"/>
              <w:bCs w:val="0"/>
              <w:noProof/>
              <w:kern w:val="2"/>
              <w:sz w:val="24"/>
              <w:szCs w:val="24"/>
              <w14:ligatures w14:val="standardContextual"/>
            </w:rPr>
          </w:pPr>
          <w:hyperlink w:anchor="_Toc236342945" w:history="1">
            <w:r w:rsidRPr="00D90383">
              <w:rPr>
                <w:rStyle w:val="Hyperlink"/>
                <w:noProof/>
              </w:rPr>
              <w:t>Determining grave disability</w:t>
            </w:r>
            <w:r>
              <w:rPr>
                <w:noProof/>
                <w:webHidden/>
              </w:rPr>
              <w:tab/>
            </w:r>
            <w:r>
              <w:rPr>
                <w:noProof/>
                <w:webHidden/>
              </w:rPr>
              <w:fldChar w:fldCharType="begin"/>
            </w:r>
            <w:r>
              <w:rPr>
                <w:noProof/>
                <w:webHidden/>
              </w:rPr>
              <w:instrText xml:space="preserve"> PAGEREF _Toc236342945 \h </w:instrText>
            </w:r>
            <w:r>
              <w:rPr>
                <w:noProof/>
                <w:webHidden/>
              </w:rPr>
            </w:r>
            <w:r>
              <w:rPr>
                <w:noProof/>
                <w:webHidden/>
              </w:rPr>
              <w:fldChar w:fldCharType="separate"/>
            </w:r>
            <w:r>
              <w:rPr>
                <w:noProof/>
                <w:webHidden/>
              </w:rPr>
              <w:t>79</w:t>
            </w:r>
            <w:r>
              <w:rPr>
                <w:noProof/>
                <w:webHidden/>
              </w:rPr>
              <w:fldChar w:fldCharType="end"/>
            </w:r>
          </w:hyperlink>
        </w:p>
        <w:p w14:paraId="30F20343" w14:textId="20E6D8A4" w:rsidR="005B6671" w:rsidRDefault="005B6671">
          <w:pPr>
            <w:pStyle w:val="TOC2"/>
            <w:tabs>
              <w:tab w:val="right" w:leader="dot" w:pos="9350"/>
            </w:tabs>
            <w:rPr>
              <w:rFonts w:eastAsiaTheme="minorEastAsia" w:cstheme="minorBidi"/>
              <w:iCs w:val="0"/>
              <w:noProof/>
              <w:kern w:val="2"/>
              <w:sz w:val="24"/>
              <w:szCs w:val="24"/>
              <w14:ligatures w14:val="standardContextual"/>
            </w:rPr>
          </w:pPr>
          <w:hyperlink w:anchor="_Toc236342946" w:history="1">
            <w:r w:rsidRPr="00D90383">
              <w:rPr>
                <w:rStyle w:val="Hyperlink"/>
                <w:noProof/>
              </w:rPr>
              <w:t>Best</w:t>
            </w:r>
            <w:r w:rsidRPr="00D90383">
              <w:rPr>
                <w:rStyle w:val="Hyperlink"/>
                <w:noProof/>
                <w:spacing w:val="-3"/>
              </w:rPr>
              <w:t xml:space="preserve"> </w:t>
            </w:r>
            <w:r w:rsidRPr="00D90383">
              <w:rPr>
                <w:rStyle w:val="Hyperlink"/>
                <w:noProof/>
              </w:rPr>
              <w:t>practice for DCRs in determining grave disability</w:t>
            </w:r>
            <w:r>
              <w:rPr>
                <w:noProof/>
                <w:webHidden/>
              </w:rPr>
              <w:tab/>
            </w:r>
            <w:r>
              <w:rPr>
                <w:noProof/>
                <w:webHidden/>
              </w:rPr>
              <w:fldChar w:fldCharType="begin"/>
            </w:r>
            <w:r>
              <w:rPr>
                <w:noProof/>
                <w:webHidden/>
              </w:rPr>
              <w:instrText xml:space="preserve"> PAGEREF _Toc236342946 \h </w:instrText>
            </w:r>
            <w:r>
              <w:rPr>
                <w:noProof/>
                <w:webHidden/>
              </w:rPr>
            </w:r>
            <w:r>
              <w:rPr>
                <w:noProof/>
                <w:webHidden/>
              </w:rPr>
              <w:fldChar w:fldCharType="separate"/>
            </w:r>
            <w:r>
              <w:rPr>
                <w:noProof/>
                <w:webHidden/>
              </w:rPr>
              <w:t>79</w:t>
            </w:r>
            <w:r>
              <w:rPr>
                <w:noProof/>
                <w:webHidden/>
              </w:rPr>
              <w:fldChar w:fldCharType="end"/>
            </w:r>
          </w:hyperlink>
        </w:p>
        <w:p w14:paraId="4F73EED1" w14:textId="6A8ADFC3" w:rsidR="005B6671" w:rsidRDefault="005B6671">
          <w:pPr>
            <w:pStyle w:val="TOC4"/>
            <w:tabs>
              <w:tab w:val="right" w:leader="dot" w:pos="9350"/>
            </w:tabs>
            <w:rPr>
              <w:rFonts w:eastAsiaTheme="minorEastAsia" w:cstheme="minorBidi"/>
              <w:noProof/>
              <w:kern w:val="2"/>
              <w:sz w:val="24"/>
              <w:szCs w:val="24"/>
              <w14:ligatures w14:val="standardContextual"/>
            </w:rPr>
          </w:pPr>
          <w:hyperlink w:anchor="_Toc236342947" w:history="1">
            <w:r w:rsidRPr="00D90383">
              <w:rPr>
                <w:rStyle w:val="Hyperlink"/>
                <w:noProof/>
              </w:rPr>
              <w:t>Educational resources</w:t>
            </w:r>
            <w:r>
              <w:rPr>
                <w:noProof/>
                <w:webHidden/>
              </w:rPr>
              <w:tab/>
            </w:r>
            <w:r>
              <w:rPr>
                <w:noProof/>
                <w:webHidden/>
              </w:rPr>
              <w:fldChar w:fldCharType="begin"/>
            </w:r>
            <w:r>
              <w:rPr>
                <w:noProof/>
                <w:webHidden/>
              </w:rPr>
              <w:instrText xml:space="preserve"> PAGEREF _Toc236342947 \h </w:instrText>
            </w:r>
            <w:r>
              <w:rPr>
                <w:noProof/>
                <w:webHidden/>
              </w:rPr>
            </w:r>
            <w:r>
              <w:rPr>
                <w:noProof/>
                <w:webHidden/>
              </w:rPr>
              <w:fldChar w:fldCharType="separate"/>
            </w:r>
            <w:r>
              <w:rPr>
                <w:noProof/>
                <w:webHidden/>
              </w:rPr>
              <w:t>80</w:t>
            </w:r>
            <w:r>
              <w:rPr>
                <w:noProof/>
                <w:webHidden/>
              </w:rPr>
              <w:fldChar w:fldCharType="end"/>
            </w:r>
          </w:hyperlink>
        </w:p>
        <w:p w14:paraId="2D9D9AB9" w14:textId="4BC98C34" w:rsidR="005B6671" w:rsidRDefault="005B6671">
          <w:pPr>
            <w:pStyle w:val="TOC1"/>
            <w:tabs>
              <w:tab w:val="right" w:leader="dot" w:pos="9350"/>
            </w:tabs>
            <w:rPr>
              <w:rFonts w:eastAsiaTheme="minorEastAsia" w:cstheme="minorBidi"/>
              <w:b w:val="0"/>
              <w:bCs w:val="0"/>
              <w:noProof/>
              <w:kern w:val="2"/>
              <w:sz w:val="24"/>
              <w:szCs w:val="24"/>
              <w14:ligatures w14:val="standardContextual"/>
            </w:rPr>
          </w:pPr>
          <w:hyperlink w:anchor="_Toc236342948" w:history="1">
            <w:r w:rsidRPr="00D90383">
              <w:rPr>
                <w:rStyle w:val="Hyperlink"/>
                <w:noProof/>
              </w:rPr>
              <w:t>Use of reasonably available history</w:t>
            </w:r>
            <w:r>
              <w:rPr>
                <w:noProof/>
                <w:webHidden/>
              </w:rPr>
              <w:tab/>
            </w:r>
            <w:r>
              <w:rPr>
                <w:noProof/>
                <w:webHidden/>
              </w:rPr>
              <w:fldChar w:fldCharType="begin"/>
            </w:r>
            <w:r>
              <w:rPr>
                <w:noProof/>
                <w:webHidden/>
              </w:rPr>
              <w:instrText xml:space="preserve"> PAGEREF _Toc236342948 \h </w:instrText>
            </w:r>
            <w:r>
              <w:rPr>
                <w:noProof/>
                <w:webHidden/>
              </w:rPr>
            </w:r>
            <w:r>
              <w:rPr>
                <w:noProof/>
                <w:webHidden/>
              </w:rPr>
              <w:fldChar w:fldCharType="separate"/>
            </w:r>
            <w:r>
              <w:rPr>
                <w:noProof/>
                <w:webHidden/>
              </w:rPr>
              <w:t>81</w:t>
            </w:r>
            <w:r>
              <w:rPr>
                <w:noProof/>
                <w:webHidden/>
              </w:rPr>
              <w:fldChar w:fldCharType="end"/>
            </w:r>
          </w:hyperlink>
        </w:p>
        <w:p w14:paraId="12457A09" w14:textId="440E526F" w:rsidR="005B6671" w:rsidRDefault="005B6671">
          <w:pPr>
            <w:pStyle w:val="TOC2"/>
            <w:tabs>
              <w:tab w:val="right" w:leader="dot" w:pos="9350"/>
            </w:tabs>
            <w:rPr>
              <w:rFonts w:eastAsiaTheme="minorEastAsia" w:cstheme="minorBidi"/>
              <w:iCs w:val="0"/>
              <w:noProof/>
              <w:kern w:val="2"/>
              <w:sz w:val="24"/>
              <w:szCs w:val="24"/>
              <w14:ligatures w14:val="standardContextual"/>
            </w:rPr>
          </w:pPr>
          <w:hyperlink w:anchor="_Toc236342949" w:history="1">
            <w:r w:rsidRPr="00D90383">
              <w:rPr>
                <w:rStyle w:val="Hyperlink"/>
                <w:noProof/>
              </w:rPr>
              <w:t>Consultation</w:t>
            </w:r>
            <w:r w:rsidRPr="00D90383">
              <w:rPr>
                <w:rStyle w:val="Hyperlink"/>
                <w:noProof/>
                <w:spacing w:val="-5"/>
              </w:rPr>
              <w:t xml:space="preserve"> </w:t>
            </w:r>
            <w:r w:rsidRPr="00D90383">
              <w:rPr>
                <w:rStyle w:val="Hyperlink"/>
                <w:noProof/>
              </w:rPr>
              <w:t>with</w:t>
            </w:r>
            <w:r w:rsidRPr="00D90383">
              <w:rPr>
                <w:rStyle w:val="Hyperlink"/>
                <w:noProof/>
                <w:spacing w:val="-7"/>
              </w:rPr>
              <w:t xml:space="preserve"> </w:t>
            </w:r>
            <w:r w:rsidRPr="00D90383">
              <w:rPr>
                <w:rStyle w:val="Hyperlink"/>
                <w:noProof/>
              </w:rPr>
              <w:t>ED</w:t>
            </w:r>
            <w:r w:rsidRPr="00D90383">
              <w:rPr>
                <w:rStyle w:val="Hyperlink"/>
                <w:noProof/>
                <w:spacing w:val="-6"/>
              </w:rPr>
              <w:t xml:space="preserve"> medical </w:t>
            </w:r>
            <w:r w:rsidRPr="00D90383">
              <w:rPr>
                <w:rStyle w:val="Hyperlink"/>
                <w:noProof/>
                <w:spacing w:val="-2"/>
              </w:rPr>
              <w:t>professional</w:t>
            </w:r>
            <w:r>
              <w:rPr>
                <w:noProof/>
                <w:webHidden/>
              </w:rPr>
              <w:tab/>
            </w:r>
            <w:r>
              <w:rPr>
                <w:noProof/>
                <w:webHidden/>
              </w:rPr>
              <w:fldChar w:fldCharType="begin"/>
            </w:r>
            <w:r>
              <w:rPr>
                <w:noProof/>
                <w:webHidden/>
              </w:rPr>
              <w:instrText xml:space="preserve"> PAGEREF _Toc236342949 \h </w:instrText>
            </w:r>
            <w:r>
              <w:rPr>
                <w:noProof/>
                <w:webHidden/>
              </w:rPr>
            </w:r>
            <w:r>
              <w:rPr>
                <w:noProof/>
                <w:webHidden/>
              </w:rPr>
              <w:fldChar w:fldCharType="separate"/>
            </w:r>
            <w:r>
              <w:rPr>
                <w:noProof/>
                <w:webHidden/>
              </w:rPr>
              <w:t>81</w:t>
            </w:r>
            <w:r>
              <w:rPr>
                <w:noProof/>
                <w:webHidden/>
              </w:rPr>
              <w:fldChar w:fldCharType="end"/>
            </w:r>
          </w:hyperlink>
        </w:p>
        <w:p w14:paraId="0E67620C" w14:textId="03335F5E" w:rsidR="005B6671" w:rsidRDefault="005B6671">
          <w:pPr>
            <w:pStyle w:val="TOC2"/>
            <w:tabs>
              <w:tab w:val="right" w:leader="dot" w:pos="9350"/>
            </w:tabs>
            <w:rPr>
              <w:rFonts w:eastAsiaTheme="minorEastAsia" w:cstheme="minorBidi"/>
              <w:iCs w:val="0"/>
              <w:noProof/>
              <w:kern w:val="2"/>
              <w:sz w:val="24"/>
              <w:szCs w:val="24"/>
              <w14:ligatures w14:val="standardContextual"/>
            </w:rPr>
          </w:pPr>
          <w:hyperlink w:anchor="_Toc236342950" w:history="1">
            <w:r w:rsidRPr="00D90383">
              <w:rPr>
                <w:rStyle w:val="Hyperlink"/>
                <w:noProof/>
              </w:rPr>
              <w:t>Acquiring confidential information in crisis</w:t>
            </w:r>
            <w:r w:rsidRPr="00D90383">
              <w:rPr>
                <w:rStyle w:val="Hyperlink"/>
                <w:noProof/>
                <w:spacing w:val="-7"/>
              </w:rPr>
              <w:t xml:space="preserve"> </w:t>
            </w:r>
            <w:r w:rsidRPr="00D90383">
              <w:rPr>
                <w:rStyle w:val="Hyperlink"/>
                <w:noProof/>
              </w:rPr>
              <w:t>situations</w:t>
            </w:r>
            <w:r>
              <w:rPr>
                <w:noProof/>
                <w:webHidden/>
              </w:rPr>
              <w:tab/>
            </w:r>
            <w:r>
              <w:rPr>
                <w:noProof/>
                <w:webHidden/>
              </w:rPr>
              <w:fldChar w:fldCharType="begin"/>
            </w:r>
            <w:r>
              <w:rPr>
                <w:noProof/>
                <w:webHidden/>
              </w:rPr>
              <w:instrText xml:space="preserve"> PAGEREF _Toc236342950 \h </w:instrText>
            </w:r>
            <w:r>
              <w:rPr>
                <w:noProof/>
                <w:webHidden/>
              </w:rPr>
            </w:r>
            <w:r>
              <w:rPr>
                <w:noProof/>
                <w:webHidden/>
              </w:rPr>
              <w:fldChar w:fldCharType="separate"/>
            </w:r>
            <w:r>
              <w:rPr>
                <w:noProof/>
                <w:webHidden/>
              </w:rPr>
              <w:t>82</w:t>
            </w:r>
            <w:r>
              <w:rPr>
                <w:noProof/>
                <w:webHidden/>
              </w:rPr>
              <w:fldChar w:fldCharType="end"/>
            </w:r>
          </w:hyperlink>
        </w:p>
        <w:p w14:paraId="2F29115F" w14:textId="3EF4EA63" w:rsidR="005B6671" w:rsidRDefault="005B6671">
          <w:pPr>
            <w:pStyle w:val="TOC1"/>
            <w:tabs>
              <w:tab w:val="right" w:leader="dot" w:pos="9350"/>
            </w:tabs>
            <w:rPr>
              <w:rFonts w:eastAsiaTheme="minorEastAsia" w:cstheme="minorBidi"/>
              <w:b w:val="0"/>
              <w:bCs w:val="0"/>
              <w:noProof/>
              <w:kern w:val="2"/>
              <w:sz w:val="24"/>
              <w:szCs w:val="24"/>
              <w14:ligatures w14:val="standardContextual"/>
            </w:rPr>
          </w:pPr>
          <w:hyperlink w:anchor="_Toc236342951" w:history="1">
            <w:r w:rsidRPr="00D90383">
              <w:rPr>
                <w:rStyle w:val="Hyperlink"/>
                <w:noProof/>
              </w:rPr>
              <w:t>Interviewing witnesses as part of an investigation</w:t>
            </w:r>
            <w:r>
              <w:rPr>
                <w:noProof/>
                <w:webHidden/>
              </w:rPr>
              <w:tab/>
            </w:r>
            <w:r>
              <w:rPr>
                <w:noProof/>
                <w:webHidden/>
              </w:rPr>
              <w:fldChar w:fldCharType="begin"/>
            </w:r>
            <w:r>
              <w:rPr>
                <w:noProof/>
                <w:webHidden/>
              </w:rPr>
              <w:instrText xml:space="preserve"> PAGEREF _Toc236342951 \h </w:instrText>
            </w:r>
            <w:r>
              <w:rPr>
                <w:noProof/>
                <w:webHidden/>
              </w:rPr>
            </w:r>
            <w:r>
              <w:rPr>
                <w:noProof/>
                <w:webHidden/>
              </w:rPr>
              <w:fldChar w:fldCharType="separate"/>
            </w:r>
            <w:r>
              <w:rPr>
                <w:noProof/>
                <w:webHidden/>
              </w:rPr>
              <w:t>84</w:t>
            </w:r>
            <w:r>
              <w:rPr>
                <w:noProof/>
                <w:webHidden/>
              </w:rPr>
              <w:fldChar w:fldCharType="end"/>
            </w:r>
          </w:hyperlink>
        </w:p>
        <w:p w14:paraId="558C2707" w14:textId="63BDEEF7" w:rsidR="005B6671" w:rsidRDefault="005B6671">
          <w:pPr>
            <w:pStyle w:val="TOC1"/>
            <w:tabs>
              <w:tab w:val="right" w:leader="dot" w:pos="9350"/>
            </w:tabs>
            <w:rPr>
              <w:rFonts w:eastAsiaTheme="minorEastAsia" w:cstheme="minorBidi"/>
              <w:b w:val="0"/>
              <w:bCs w:val="0"/>
              <w:noProof/>
              <w:kern w:val="2"/>
              <w:sz w:val="24"/>
              <w:szCs w:val="24"/>
              <w14:ligatures w14:val="standardContextual"/>
            </w:rPr>
          </w:pPr>
          <w:hyperlink w:anchor="_Toc236342952" w:history="1">
            <w:r w:rsidRPr="00D90383">
              <w:rPr>
                <w:rStyle w:val="Hyperlink"/>
                <w:noProof/>
              </w:rPr>
              <w:t>ITA investigation and evaluation outcomes</w:t>
            </w:r>
            <w:r>
              <w:rPr>
                <w:noProof/>
                <w:webHidden/>
              </w:rPr>
              <w:tab/>
            </w:r>
            <w:r>
              <w:rPr>
                <w:noProof/>
                <w:webHidden/>
              </w:rPr>
              <w:fldChar w:fldCharType="begin"/>
            </w:r>
            <w:r>
              <w:rPr>
                <w:noProof/>
                <w:webHidden/>
              </w:rPr>
              <w:instrText xml:space="preserve"> PAGEREF _Toc236342952 \h </w:instrText>
            </w:r>
            <w:r>
              <w:rPr>
                <w:noProof/>
                <w:webHidden/>
              </w:rPr>
            </w:r>
            <w:r>
              <w:rPr>
                <w:noProof/>
                <w:webHidden/>
              </w:rPr>
              <w:fldChar w:fldCharType="separate"/>
            </w:r>
            <w:r>
              <w:rPr>
                <w:noProof/>
                <w:webHidden/>
              </w:rPr>
              <w:t>85</w:t>
            </w:r>
            <w:r>
              <w:rPr>
                <w:noProof/>
                <w:webHidden/>
              </w:rPr>
              <w:fldChar w:fldCharType="end"/>
            </w:r>
          </w:hyperlink>
        </w:p>
        <w:p w14:paraId="7CC21640" w14:textId="00B55941" w:rsidR="005B6671" w:rsidRDefault="005B6671">
          <w:pPr>
            <w:pStyle w:val="TOC2"/>
            <w:tabs>
              <w:tab w:val="right" w:leader="dot" w:pos="9350"/>
            </w:tabs>
            <w:rPr>
              <w:rFonts w:eastAsiaTheme="minorEastAsia" w:cstheme="minorBidi"/>
              <w:iCs w:val="0"/>
              <w:noProof/>
              <w:kern w:val="2"/>
              <w:sz w:val="24"/>
              <w:szCs w:val="24"/>
              <w14:ligatures w14:val="standardContextual"/>
            </w:rPr>
          </w:pPr>
          <w:hyperlink w:anchor="_Toc236342953" w:history="1">
            <w:r w:rsidRPr="00D90383">
              <w:rPr>
                <w:rStyle w:val="Hyperlink"/>
                <w:noProof/>
              </w:rPr>
              <w:t>Outcome considerations</w:t>
            </w:r>
            <w:r>
              <w:rPr>
                <w:noProof/>
                <w:webHidden/>
              </w:rPr>
              <w:tab/>
            </w:r>
            <w:r>
              <w:rPr>
                <w:noProof/>
                <w:webHidden/>
              </w:rPr>
              <w:fldChar w:fldCharType="begin"/>
            </w:r>
            <w:r>
              <w:rPr>
                <w:noProof/>
                <w:webHidden/>
              </w:rPr>
              <w:instrText xml:space="preserve"> PAGEREF _Toc236342953 \h </w:instrText>
            </w:r>
            <w:r>
              <w:rPr>
                <w:noProof/>
                <w:webHidden/>
              </w:rPr>
            </w:r>
            <w:r>
              <w:rPr>
                <w:noProof/>
                <w:webHidden/>
              </w:rPr>
              <w:fldChar w:fldCharType="separate"/>
            </w:r>
            <w:r>
              <w:rPr>
                <w:noProof/>
                <w:webHidden/>
              </w:rPr>
              <w:t>85</w:t>
            </w:r>
            <w:r>
              <w:rPr>
                <w:noProof/>
                <w:webHidden/>
              </w:rPr>
              <w:fldChar w:fldCharType="end"/>
            </w:r>
          </w:hyperlink>
        </w:p>
        <w:p w14:paraId="3CDC85DE" w14:textId="1F3A9059" w:rsidR="005B6671" w:rsidRDefault="005B6671">
          <w:pPr>
            <w:pStyle w:val="TOC3"/>
            <w:tabs>
              <w:tab w:val="right" w:leader="dot" w:pos="9350"/>
            </w:tabs>
            <w:rPr>
              <w:rFonts w:eastAsiaTheme="minorEastAsia" w:cstheme="minorBidi"/>
              <w:noProof/>
              <w:kern w:val="2"/>
              <w:sz w:val="24"/>
              <w:szCs w:val="24"/>
              <w14:ligatures w14:val="standardContextual"/>
            </w:rPr>
          </w:pPr>
          <w:hyperlink w:anchor="_Toc236342954" w:history="1">
            <w:r w:rsidRPr="00D90383">
              <w:rPr>
                <w:rStyle w:val="Hyperlink"/>
                <w:noProof/>
              </w:rPr>
              <w:t>Less restrictive alternatives to detention: Referring to behavioral health services</w:t>
            </w:r>
            <w:r>
              <w:rPr>
                <w:noProof/>
                <w:webHidden/>
              </w:rPr>
              <w:tab/>
            </w:r>
            <w:r>
              <w:rPr>
                <w:noProof/>
                <w:webHidden/>
              </w:rPr>
              <w:fldChar w:fldCharType="begin"/>
            </w:r>
            <w:r>
              <w:rPr>
                <w:noProof/>
                <w:webHidden/>
              </w:rPr>
              <w:instrText xml:space="preserve"> PAGEREF _Toc236342954 \h </w:instrText>
            </w:r>
            <w:r>
              <w:rPr>
                <w:noProof/>
                <w:webHidden/>
              </w:rPr>
            </w:r>
            <w:r>
              <w:rPr>
                <w:noProof/>
                <w:webHidden/>
              </w:rPr>
              <w:fldChar w:fldCharType="separate"/>
            </w:r>
            <w:r>
              <w:rPr>
                <w:noProof/>
                <w:webHidden/>
              </w:rPr>
              <w:t>86</w:t>
            </w:r>
            <w:r>
              <w:rPr>
                <w:noProof/>
                <w:webHidden/>
              </w:rPr>
              <w:fldChar w:fldCharType="end"/>
            </w:r>
          </w:hyperlink>
        </w:p>
        <w:p w14:paraId="73086FC9" w14:textId="0760F0E7" w:rsidR="005B6671" w:rsidRDefault="005B6671">
          <w:pPr>
            <w:pStyle w:val="TOC4"/>
            <w:tabs>
              <w:tab w:val="right" w:leader="dot" w:pos="9350"/>
            </w:tabs>
            <w:rPr>
              <w:rFonts w:eastAsiaTheme="minorEastAsia" w:cstheme="minorBidi"/>
              <w:noProof/>
              <w:kern w:val="2"/>
              <w:sz w:val="24"/>
              <w:szCs w:val="24"/>
              <w14:ligatures w14:val="standardContextual"/>
            </w:rPr>
          </w:pPr>
          <w:hyperlink w:anchor="_Toc236342955" w:history="1">
            <w:r w:rsidRPr="00D90383">
              <w:rPr>
                <w:rStyle w:val="Hyperlink"/>
                <w:noProof/>
              </w:rPr>
              <w:t>Best</w:t>
            </w:r>
            <w:r w:rsidRPr="00D90383">
              <w:rPr>
                <w:rStyle w:val="Hyperlink"/>
                <w:noProof/>
                <w:spacing w:val="-3"/>
              </w:rPr>
              <w:t xml:space="preserve"> </w:t>
            </w:r>
            <w:r w:rsidRPr="00D90383">
              <w:rPr>
                <w:rStyle w:val="Hyperlink"/>
                <w:noProof/>
              </w:rPr>
              <w:t>practice for DCRs when making less restrictive referrals</w:t>
            </w:r>
            <w:r>
              <w:rPr>
                <w:noProof/>
                <w:webHidden/>
              </w:rPr>
              <w:tab/>
            </w:r>
            <w:r>
              <w:rPr>
                <w:noProof/>
                <w:webHidden/>
              </w:rPr>
              <w:fldChar w:fldCharType="begin"/>
            </w:r>
            <w:r>
              <w:rPr>
                <w:noProof/>
                <w:webHidden/>
              </w:rPr>
              <w:instrText xml:space="preserve"> PAGEREF _Toc236342955 \h </w:instrText>
            </w:r>
            <w:r>
              <w:rPr>
                <w:noProof/>
                <w:webHidden/>
              </w:rPr>
            </w:r>
            <w:r>
              <w:rPr>
                <w:noProof/>
                <w:webHidden/>
              </w:rPr>
              <w:fldChar w:fldCharType="separate"/>
            </w:r>
            <w:r>
              <w:rPr>
                <w:noProof/>
                <w:webHidden/>
              </w:rPr>
              <w:t>86</w:t>
            </w:r>
            <w:r>
              <w:rPr>
                <w:noProof/>
                <w:webHidden/>
              </w:rPr>
              <w:fldChar w:fldCharType="end"/>
            </w:r>
          </w:hyperlink>
        </w:p>
        <w:p w14:paraId="25B55F91" w14:textId="6DA4911A" w:rsidR="005B6671" w:rsidRDefault="005B6671">
          <w:pPr>
            <w:pStyle w:val="TOC3"/>
            <w:tabs>
              <w:tab w:val="right" w:leader="dot" w:pos="9350"/>
            </w:tabs>
            <w:rPr>
              <w:rFonts w:eastAsiaTheme="minorEastAsia" w:cstheme="minorBidi"/>
              <w:noProof/>
              <w:kern w:val="2"/>
              <w:sz w:val="24"/>
              <w:szCs w:val="24"/>
              <w14:ligatures w14:val="standardContextual"/>
            </w:rPr>
          </w:pPr>
          <w:hyperlink w:anchor="_Toc236342956" w:history="1">
            <w:r w:rsidRPr="00D90383">
              <w:rPr>
                <w:rStyle w:val="Hyperlink"/>
                <w:noProof/>
              </w:rPr>
              <w:t>Emergent detention possibilities</w:t>
            </w:r>
            <w:r>
              <w:rPr>
                <w:noProof/>
                <w:webHidden/>
              </w:rPr>
              <w:tab/>
            </w:r>
            <w:r>
              <w:rPr>
                <w:noProof/>
                <w:webHidden/>
              </w:rPr>
              <w:fldChar w:fldCharType="begin"/>
            </w:r>
            <w:r>
              <w:rPr>
                <w:noProof/>
                <w:webHidden/>
              </w:rPr>
              <w:instrText xml:space="preserve"> PAGEREF _Toc236342956 \h </w:instrText>
            </w:r>
            <w:r>
              <w:rPr>
                <w:noProof/>
                <w:webHidden/>
              </w:rPr>
            </w:r>
            <w:r>
              <w:rPr>
                <w:noProof/>
                <w:webHidden/>
              </w:rPr>
              <w:fldChar w:fldCharType="separate"/>
            </w:r>
            <w:r>
              <w:rPr>
                <w:noProof/>
                <w:webHidden/>
              </w:rPr>
              <w:t>86</w:t>
            </w:r>
            <w:r>
              <w:rPr>
                <w:noProof/>
                <w:webHidden/>
              </w:rPr>
              <w:fldChar w:fldCharType="end"/>
            </w:r>
          </w:hyperlink>
        </w:p>
        <w:p w14:paraId="3A2006BB" w14:textId="353C4B0E" w:rsidR="005B6671" w:rsidRDefault="005B6671">
          <w:pPr>
            <w:pStyle w:val="TOC4"/>
            <w:tabs>
              <w:tab w:val="right" w:leader="dot" w:pos="9350"/>
            </w:tabs>
            <w:rPr>
              <w:rFonts w:eastAsiaTheme="minorEastAsia" w:cstheme="minorBidi"/>
              <w:noProof/>
              <w:kern w:val="2"/>
              <w:sz w:val="24"/>
              <w:szCs w:val="24"/>
              <w14:ligatures w14:val="standardContextual"/>
            </w:rPr>
          </w:pPr>
          <w:hyperlink w:anchor="_Toc236342957" w:history="1">
            <w:r w:rsidRPr="00D90383">
              <w:rPr>
                <w:rStyle w:val="Hyperlink"/>
                <w:noProof/>
              </w:rPr>
              <w:t>E&amp;T/SWMS placement</w:t>
            </w:r>
            <w:r>
              <w:rPr>
                <w:noProof/>
                <w:webHidden/>
              </w:rPr>
              <w:tab/>
            </w:r>
            <w:r>
              <w:rPr>
                <w:noProof/>
                <w:webHidden/>
              </w:rPr>
              <w:fldChar w:fldCharType="begin"/>
            </w:r>
            <w:r>
              <w:rPr>
                <w:noProof/>
                <w:webHidden/>
              </w:rPr>
              <w:instrText xml:space="preserve"> PAGEREF _Toc236342957 \h </w:instrText>
            </w:r>
            <w:r>
              <w:rPr>
                <w:noProof/>
                <w:webHidden/>
              </w:rPr>
            </w:r>
            <w:r>
              <w:rPr>
                <w:noProof/>
                <w:webHidden/>
              </w:rPr>
              <w:fldChar w:fldCharType="separate"/>
            </w:r>
            <w:r>
              <w:rPr>
                <w:noProof/>
                <w:webHidden/>
              </w:rPr>
              <w:t>87</w:t>
            </w:r>
            <w:r>
              <w:rPr>
                <w:noProof/>
                <w:webHidden/>
              </w:rPr>
              <w:fldChar w:fldCharType="end"/>
            </w:r>
          </w:hyperlink>
        </w:p>
        <w:p w14:paraId="79AF1197" w14:textId="6A20DB36" w:rsidR="005B6671" w:rsidRDefault="005B6671">
          <w:pPr>
            <w:pStyle w:val="TOC4"/>
            <w:tabs>
              <w:tab w:val="right" w:leader="dot" w:pos="9350"/>
            </w:tabs>
            <w:rPr>
              <w:rFonts w:eastAsiaTheme="minorEastAsia" w:cstheme="minorBidi"/>
              <w:noProof/>
              <w:kern w:val="2"/>
              <w:sz w:val="24"/>
              <w:szCs w:val="24"/>
              <w14:ligatures w14:val="standardContextual"/>
            </w:rPr>
          </w:pPr>
          <w:hyperlink w:anchor="_Toc236342958" w:history="1">
            <w:r w:rsidRPr="00D90383">
              <w:rPr>
                <w:rStyle w:val="Hyperlink"/>
                <w:noProof/>
              </w:rPr>
              <w:t>Emergency Room/Medical Facility awareness regarding Single Bed Certification and No-Bed Report</w:t>
            </w:r>
            <w:r>
              <w:rPr>
                <w:noProof/>
                <w:webHidden/>
              </w:rPr>
              <w:tab/>
            </w:r>
            <w:r>
              <w:rPr>
                <w:noProof/>
                <w:webHidden/>
              </w:rPr>
              <w:fldChar w:fldCharType="begin"/>
            </w:r>
            <w:r>
              <w:rPr>
                <w:noProof/>
                <w:webHidden/>
              </w:rPr>
              <w:instrText xml:space="preserve"> PAGEREF _Toc236342958 \h </w:instrText>
            </w:r>
            <w:r>
              <w:rPr>
                <w:noProof/>
                <w:webHidden/>
              </w:rPr>
            </w:r>
            <w:r>
              <w:rPr>
                <w:noProof/>
                <w:webHidden/>
              </w:rPr>
              <w:fldChar w:fldCharType="separate"/>
            </w:r>
            <w:r>
              <w:rPr>
                <w:noProof/>
                <w:webHidden/>
              </w:rPr>
              <w:t>87</w:t>
            </w:r>
            <w:r>
              <w:rPr>
                <w:noProof/>
                <w:webHidden/>
              </w:rPr>
              <w:fldChar w:fldCharType="end"/>
            </w:r>
          </w:hyperlink>
        </w:p>
        <w:p w14:paraId="4C42D001" w14:textId="09A726E9" w:rsidR="005B6671" w:rsidRDefault="005B6671">
          <w:pPr>
            <w:pStyle w:val="TOC4"/>
            <w:tabs>
              <w:tab w:val="right" w:leader="dot" w:pos="9350"/>
            </w:tabs>
            <w:rPr>
              <w:rFonts w:eastAsiaTheme="minorEastAsia" w:cstheme="minorBidi"/>
              <w:noProof/>
              <w:kern w:val="2"/>
              <w:sz w:val="24"/>
              <w:szCs w:val="24"/>
              <w14:ligatures w14:val="standardContextual"/>
            </w:rPr>
          </w:pPr>
          <w:hyperlink w:anchor="_Toc236342959" w:history="1">
            <w:r w:rsidRPr="00D90383">
              <w:rPr>
                <w:rStyle w:val="Hyperlink"/>
                <w:noProof/>
              </w:rPr>
              <w:t>Best</w:t>
            </w:r>
            <w:r w:rsidRPr="00D90383">
              <w:rPr>
                <w:rStyle w:val="Hyperlink"/>
                <w:noProof/>
                <w:spacing w:val="-17"/>
              </w:rPr>
              <w:t xml:space="preserve"> </w:t>
            </w:r>
            <w:r w:rsidRPr="00D90383">
              <w:rPr>
                <w:rStyle w:val="Hyperlink"/>
                <w:noProof/>
              </w:rPr>
              <w:t>practices</w:t>
            </w:r>
            <w:r w:rsidRPr="00D90383">
              <w:rPr>
                <w:rStyle w:val="Hyperlink"/>
                <w:noProof/>
                <w:spacing w:val="-15"/>
              </w:rPr>
              <w:t xml:space="preserve"> </w:t>
            </w:r>
            <w:r w:rsidRPr="00D90383">
              <w:rPr>
                <w:rStyle w:val="Hyperlink"/>
                <w:noProof/>
              </w:rPr>
              <w:t>for</w:t>
            </w:r>
            <w:r w:rsidRPr="00D90383">
              <w:rPr>
                <w:rStyle w:val="Hyperlink"/>
                <w:noProof/>
                <w:spacing w:val="-18"/>
              </w:rPr>
              <w:t xml:space="preserve"> </w:t>
            </w:r>
            <w:r w:rsidRPr="00D90383">
              <w:rPr>
                <w:rStyle w:val="Hyperlink"/>
                <w:noProof/>
              </w:rPr>
              <w:t>DCR</w:t>
            </w:r>
            <w:r w:rsidRPr="00D90383">
              <w:rPr>
                <w:rStyle w:val="Hyperlink"/>
                <w:noProof/>
                <w:spacing w:val="-17"/>
              </w:rPr>
              <w:t xml:space="preserve"> offices </w:t>
            </w:r>
            <w:r w:rsidRPr="00D90383">
              <w:rPr>
                <w:rStyle w:val="Hyperlink"/>
                <w:noProof/>
              </w:rPr>
              <w:t>completing single bed certification</w:t>
            </w:r>
            <w:r>
              <w:rPr>
                <w:noProof/>
                <w:webHidden/>
              </w:rPr>
              <w:tab/>
            </w:r>
            <w:r>
              <w:rPr>
                <w:noProof/>
                <w:webHidden/>
              </w:rPr>
              <w:fldChar w:fldCharType="begin"/>
            </w:r>
            <w:r>
              <w:rPr>
                <w:noProof/>
                <w:webHidden/>
              </w:rPr>
              <w:instrText xml:space="preserve"> PAGEREF _Toc236342959 \h </w:instrText>
            </w:r>
            <w:r>
              <w:rPr>
                <w:noProof/>
                <w:webHidden/>
              </w:rPr>
            </w:r>
            <w:r>
              <w:rPr>
                <w:noProof/>
                <w:webHidden/>
              </w:rPr>
              <w:fldChar w:fldCharType="separate"/>
            </w:r>
            <w:r>
              <w:rPr>
                <w:noProof/>
                <w:webHidden/>
              </w:rPr>
              <w:t>87</w:t>
            </w:r>
            <w:r>
              <w:rPr>
                <w:noProof/>
                <w:webHidden/>
              </w:rPr>
              <w:fldChar w:fldCharType="end"/>
            </w:r>
          </w:hyperlink>
        </w:p>
        <w:p w14:paraId="3A32A3D6" w14:textId="6202D419" w:rsidR="005B6671" w:rsidRDefault="005B6671">
          <w:pPr>
            <w:pStyle w:val="TOC4"/>
            <w:tabs>
              <w:tab w:val="right" w:leader="dot" w:pos="9350"/>
            </w:tabs>
            <w:rPr>
              <w:rFonts w:eastAsiaTheme="minorEastAsia" w:cstheme="minorBidi"/>
              <w:noProof/>
              <w:kern w:val="2"/>
              <w:sz w:val="24"/>
              <w:szCs w:val="24"/>
              <w14:ligatures w14:val="standardContextual"/>
            </w:rPr>
          </w:pPr>
          <w:hyperlink w:anchor="_Toc236342960" w:history="1">
            <w:r w:rsidRPr="00D90383">
              <w:rPr>
                <w:rStyle w:val="Hyperlink"/>
                <w:noProof/>
              </w:rPr>
              <w:t>Best</w:t>
            </w:r>
            <w:r w:rsidRPr="00D90383">
              <w:rPr>
                <w:rStyle w:val="Hyperlink"/>
                <w:noProof/>
                <w:spacing w:val="-17"/>
              </w:rPr>
              <w:t xml:space="preserve"> </w:t>
            </w:r>
            <w:r w:rsidRPr="00D90383">
              <w:rPr>
                <w:rStyle w:val="Hyperlink"/>
                <w:noProof/>
              </w:rPr>
              <w:t>practices</w:t>
            </w:r>
            <w:r w:rsidRPr="00D90383">
              <w:rPr>
                <w:rStyle w:val="Hyperlink"/>
                <w:noProof/>
                <w:spacing w:val="-15"/>
              </w:rPr>
              <w:t xml:space="preserve"> </w:t>
            </w:r>
            <w:r w:rsidRPr="00D90383">
              <w:rPr>
                <w:rStyle w:val="Hyperlink"/>
                <w:noProof/>
              </w:rPr>
              <w:t>for</w:t>
            </w:r>
            <w:r w:rsidRPr="00D90383">
              <w:rPr>
                <w:rStyle w:val="Hyperlink"/>
                <w:noProof/>
                <w:spacing w:val="-18"/>
              </w:rPr>
              <w:t xml:space="preserve"> </w:t>
            </w:r>
            <w:r w:rsidRPr="00D90383">
              <w:rPr>
                <w:rStyle w:val="Hyperlink"/>
                <w:noProof/>
              </w:rPr>
              <w:t>DCR</w:t>
            </w:r>
            <w:r w:rsidRPr="00D90383">
              <w:rPr>
                <w:rStyle w:val="Hyperlink"/>
                <w:noProof/>
                <w:spacing w:val="-17"/>
              </w:rPr>
              <w:t xml:space="preserve"> offices </w:t>
            </w:r>
            <w:r w:rsidRPr="00D90383">
              <w:rPr>
                <w:rStyle w:val="Hyperlink"/>
                <w:noProof/>
              </w:rPr>
              <w:t>completing no-bed report</w:t>
            </w:r>
            <w:r>
              <w:rPr>
                <w:noProof/>
                <w:webHidden/>
              </w:rPr>
              <w:tab/>
            </w:r>
            <w:r>
              <w:rPr>
                <w:noProof/>
                <w:webHidden/>
              </w:rPr>
              <w:fldChar w:fldCharType="begin"/>
            </w:r>
            <w:r>
              <w:rPr>
                <w:noProof/>
                <w:webHidden/>
              </w:rPr>
              <w:instrText xml:space="preserve"> PAGEREF _Toc236342960 \h </w:instrText>
            </w:r>
            <w:r>
              <w:rPr>
                <w:noProof/>
                <w:webHidden/>
              </w:rPr>
            </w:r>
            <w:r>
              <w:rPr>
                <w:noProof/>
                <w:webHidden/>
              </w:rPr>
              <w:fldChar w:fldCharType="separate"/>
            </w:r>
            <w:r>
              <w:rPr>
                <w:noProof/>
                <w:webHidden/>
              </w:rPr>
              <w:t>88</w:t>
            </w:r>
            <w:r>
              <w:rPr>
                <w:noProof/>
                <w:webHidden/>
              </w:rPr>
              <w:fldChar w:fldCharType="end"/>
            </w:r>
          </w:hyperlink>
        </w:p>
        <w:p w14:paraId="43C40AAE" w14:textId="1D449E41" w:rsidR="005B6671" w:rsidRDefault="005B6671">
          <w:pPr>
            <w:pStyle w:val="TOC3"/>
            <w:tabs>
              <w:tab w:val="right" w:leader="dot" w:pos="9350"/>
            </w:tabs>
            <w:rPr>
              <w:rFonts w:eastAsiaTheme="minorEastAsia" w:cstheme="minorBidi"/>
              <w:noProof/>
              <w:kern w:val="2"/>
              <w:sz w:val="24"/>
              <w:szCs w:val="24"/>
              <w14:ligatures w14:val="standardContextual"/>
            </w:rPr>
          </w:pPr>
          <w:hyperlink w:anchor="_Toc236342961" w:history="1">
            <w:r w:rsidRPr="00D90383">
              <w:rPr>
                <w:rStyle w:val="Hyperlink"/>
                <w:noProof/>
              </w:rPr>
              <w:t>Additional outcomes</w:t>
            </w:r>
            <w:r>
              <w:rPr>
                <w:noProof/>
                <w:webHidden/>
              </w:rPr>
              <w:tab/>
            </w:r>
            <w:r>
              <w:rPr>
                <w:noProof/>
                <w:webHidden/>
              </w:rPr>
              <w:fldChar w:fldCharType="begin"/>
            </w:r>
            <w:r>
              <w:rPr>
                <w:noProof/>
                <w:webHidden/>
              </w:rPr>
              <w:instrText xml:space="preserve"> PAGEREF _Toc236342961 \h </w:instrText>
            </w:r>
            <w:r>
              <w:rPr>
                <w:noProof/>
                <w:webHidden/>
              </w:rPr>
            </w:r>
            <w:r>
              <w:rPr>
                <w:noProof/>
                <w:webHidden/>
              </w:rPr>
              <w:fldChar w:fldCharType="separate"/>
            </w:r>
            <w:r>
              <w:rPr>
                <w:noProof/>
                <w:webHidden/>
              </w:rPr>
              <w:t>89</w:t>
            </w:r>
            <w:r>
              <w:rPr>
                <w:noProof/>
                <w:webHidden/>
              </w:rPr>
              <w:fldChar w:fldCharType="end"/>
            </w:r>
          </w:hyperlink>
        </w:p>
        <w:p w14:paraId="52DA890E" w14:textId="4E88C7C0" w:rsidR="005B6671" w:rsidRDefault="005B6671">
          <w:pPr>
            <w:pStyle w:val="TOC4"/>
            <w:tabs>
              <w:tab w:val="right" w:leader="dot" w:pos="9350"/>
            </w:tabs>
            <w:rPr>
              <w:rFonts w:eastAsiaTheme="minorEastAsia" w:cstheme="minorBidi"/>
              <w:noProof/>
              <w:kern w:val="2"/>
              <w:sz w:val="24"/>
              <w:szCs w:val="24"/>
              <w14:ligatures w14:val="standardContextual"/>
            </w:rPr>
          </w:pPr>
          <w:hyperlink w:anchor="_Toc236342962" w:history="1">
            <w:r w:rsidRPr="00D90383">
              <w:rPr>
                <w:rStyle w:val="Hyperlink"/>
                <w:noProof/>
              </w:rPr>
              <w:t>Non-emergent</w:t>
            </w:r>
            <w:r w:rsidRPr="00D90383">
              <w:rPr>
                <w:rStyle w:val="Hyperlink"/>
                <w:noProof/>
                <w:spacing w:val="-4"/>
              </w:rPr>
              <w:t xml:space="preserve"> </w:t>
            </w:r>
            <w:r w:rsidRPr="00D90383">
              <w:rPr>
                <w:rStyle w:val="Hyperlink"/>
                <w:noProof/>
              </w:rPr>
              <w:t>detention</w:t>
            </w:r>
            <w:r w:rsidRPr="00D90383">
              <w:rPr>
                <w:rStyle w:val="Hyperlink"/>
                <w:noProof/>
                <w:spacing w:val="-7"/>
              </w:rPr>
              <w:t xml:space="preserve"> </w:t>
            </w:r>
            <w:r w:rsidRPr="00D90383">
              <w:rPr>
                <w:rStyle w:val="Hyperlink"/>
                <w:noProof/>
              </w:rPr>
              <w:t>– Detention</w:t>
            </w:r>
            <w:r w:rsidRPr="00D90383">
              <w:rPr>
                <w:rStyle w:val="Hyperlink"/>
                <w:noProof/>
                <w:spacing w:val="-4"/>
              </w:rPr>
              <w:t xml:space="preserve"> </w:t>
            </w:r>
            <w:r w:rsidRPr="00D90383">
              <w:rPr>
                <w:rStyle w:val="Hyperlink"/>
                <w:noProof/>
              </w:rPr>
              <w:t>in</w:t>
            </w:r>
            <w:r w:rsidRPr="00D90383">
              <w:rPr>
                <w:rStyle w:val="Hyperlink"/>
                <w:noProof/>
                <w:spacing w:val="-4"/>
              </w:rPr>
              <w:t xml:space="preserve"> </w:t>
            </w:r>
            <w:r w:rsidRPr="00D90383">
              <w:rPr>
                <w:rStyle w:val="Hyperlink"/>
                <w:noProof/>
              </w:rPr>
              <w:t>the</w:t>
            </w:r>
            <w:r w:rsidRPr="00D90383">
              <w:rPr>
                <w:rStyle w:val="Hyperlink"/>
                <w:noProof/>
                <w:spacing w:val="-6"/>
              </w:rPr>
              <w:t xml:space="preserve"> </w:t>
            </w:r>
            <w:r w:rsidRPr="00D90383">
              <w:rPr>
                <w:rStyle w:val="Hyperlink"/>
                <w:noProof/>
              </w:rPr>
              <w:t>absence</w:t>
            </w:r>
            <w:r w:rsidRPr="00D90383">
              <w:rPr>
                <w:rStyle w:val="Hyperlink"/>
                <w:noProof/>
                <w:spacing w:val="-6"/>
              </w:rPr>
              <w:t xml:space="preserve"> </w:t>
            </w:r>
            <w:r w:rsidRPr="00D90383">
              <w:rPr>
                <w:rStyle w:val="Hyperlink"/>
                <w:noProof/>
              </w:rPr>
              <w:t>of</w:t>
            </w:r>
            <w:r w:rsidRPr="00D90383">
              <w:rPr>
                <w:rStyle w:val="Hyperlink"/>
                <w:noProof/>
                <w:spacing w:val="-5"/>
              </w:rPr>
              <w:t xml:space="preserve"> </w:t>
            </w:r>
            <w:r w:rsidRPr="00D90383">
              <w:rPr>
                <w:rStyle w:val="Hyperlink"/>
                <w:noProof/>
              </w:rPr>
              <w:t xml:space="preserve">imminent </w:t>
            </w:r>
            <w:r w:rsidRPr="00D90383">
              <w:rPr>
                <w:rStyle w:val="Hyperlink"/>
                <w:noProof/>
                <w:spacing w:val="-4"/>
              </w:rPr>
              <w:t xml:space="preserve">harm </w:t>
            </w:r>
            <w:r w:rsidRPr="00D90383">
              <w:rPr>
                <w:rStyle w:val="Hyperlink"/>
                <w:noProof/>
              </w:rPr>
              <w:t>[RCW 71.05.150]</w:t>
            </w:r>
            <w:r>
              <w:rPr>
                <w:noProof/>
                <w:webHidden/>
              </w:rPr>
              <w:tab/>
            </w:r>
            <w:r>
              <w:rPr>
                <w:noProof/>
                <w:webHidden/>
              </w:rPr>
              <w:fldChar w:fldCharType="begin"/>
            </w:r>
            <w:r>
              <w:rPr>
                <w:noProof/>
                <w:webHidden/>
              </w:rPr>
              <w:instrText xml:space="preserve"> PAGEREF _Toc236342962 \h </w:instrText>
            </w:r>
            <w:r>
              <w:rPr>
                <w:noProof/>
                <w:webHidden/>
              </w:rPr>
            </w:r>
            <w:r>
              <w:rPr>
                <w:noProof/>
                <w:webHidden/>
              </w:rPr>
              <w:fldChar w:fldCharType="separate"/>
            </w:r>
            <w:r>
              <w:rPr>
                <w:noProof/>
                <w:webHidden/>
              </w:rPr>
              <w:t>89</w:t>
            </w:r>
            <w:r>
              <w:rPr>
                <w:noProof/>
                <w:webHidden/>
              </w:rPr>
              <w:fldChar w:fldCharType="end"/>
            </w:r>
          </w:hyperlink>
        </w:p>
        <w:p w14:paraId="24C8C1BE" w14:textId="42318B4A" w:rsidR="005B6671" w:rsidRDefault="005B6671">
          <w:pPr>
            <w:pStyle w:val="TOC4"/>
            <w:tabs>
              <w:tab w:val="right" w:leader="dot" w:pos="9350"/>
            </w:tabs>
            <w:rPr>
              <w:rFonts w:eastAsiaTheme="minorEastAsia" w:cstheme="minorBidi"/>
              <w:noProof/>
              <w:kern w:val="2"/>
              <w:sz w:val="24"/>
              <w:szCs w:val="24"/>
              <w14:ligatures w14:val="standardContextual"/>
            </w:rPr>
          </w:pPr>
          <w:hyperlink w:anchor="_Toc236342963" w:history="1">
            <w:r w:rsidRPr="00D90383">
              <w:rPr>
                <w:rStyle w:val="Hyperlink"/>
                <w:noProof/>
              </w:rPr>
              <w:t>Best practices</w:t>
            </w:r>
            <w:r w:rsidRPr="00D90383">
              <w:rPr>
                <w:rStyle w:val="Hyperlink"/>
                <w:noProof/>
                <w:spacing w:val="-15"/>
              </w:rPr>
              <w:t xml:space="preserve"> </w:t>
            </w:r>
            <w:r w:rsidRPr="00D90383">
              <w:rPr>
                <w:rStyle w:val="Hyperlink"/>
                <w:noProof/>
              </w:rPr>
              <w:t>for</w:t>
            </w:r>
            <w:r w:rsidRPr="00D90383">
              <w:rPr>
                <w:rStyle w:val="Hyperlink"/>
                <w:noProof/>
                <w:spacing w:val="-18"/>
              </w:rPr>
              <w:t xml:space="preserve"> </w:t>
            </w:r>
            <w:r w:rsidRPr="00D90383">
              <w:rPr>
                <w:rStyle w:val="Hyperlink"/>
                <w:noProof/>
              </w:rPr>
              <w:t>DCR when completing non-emergent petitions</w:t>
            </w:r>
            <w:r>
              <w:rPr>
                <w:noProof/>
                <w:webHidden/>
              </w:rPr>
              <w:tab/>
            </w:r>
            <w:r>
              <w:rPr>
                <w:noProof/>
                <w:webHidden/>
              </w:rPr>
              <w:fldChar w:fldCharType="begin"/>
            </w:r>
            <w:r>
              <w:rPr>
                <w:noProof/>
                <w:webHidden/>
              </w:rPr>
              <w:instrText xml:space="preserve"> PAGEREF _Toc236342963 \h </w:instrText>
            </w:r>
            <w:r>
              <w:rPr>
                <w:noProof/>
                <w:webHidden/>
              </w:rPr>
            </w:r>
            <w:r>
              <w:rPr>
                <w:noProof/>
                <w:webHidden/>
              </w:rPr>
              <w:fldChar w:fldCharType="separate"/>
            </w:r>
            <w:r>
              <w:rPr>
                <w:noProof/>
                <w:webHidden/>
              </w:rPr>
              <w:t>89</w:t>
            </w:r>
            <w:r>
              <w:rPr>
                <w:noProof/>
                <w:webHidden/>
              </w:rPr>
              <w:fldChar w:fldCharType="end"/>
            </w:r>
          </w:hyperlink>
        </w:p>
        <w:p w14:paraId="44BD5FD4" w14:textId="416A649B" w:rsidR="005B6671" w:rsidRDefault="005B6671">
          <w:pPr>
            <w:pStyle w:val="TOC3"/>
            <w:tabs>
              <w:tab w:val="right" w:leader="dot" w:pos="9350"/>
            </w:tabs>
            <w:rPr>
              <w:rFonts w:eastAsiaTheme="minorEastAsia" w:cstheme="minorBidi"/>
              <w:noProof/>
              <w:kern w:val="2"/>
              <w:sz w:val="24"/>
              <w:szCs w:val="24"/>
              <w14:ligatures w14:val="standardContextual"/>
            </w:rPr>
          </w:pPr>
          <w:hyperlink w:anchor="_Toc236342964" w:history="1">
            <w:r w:rsidRPr="00D90383">
              <w:rPr>
                <w:rStyle w:val="Hyperlink"/>
                <w:noProof/>
              </w:rPr>
              <w:t>“Joel’s Law” - Petition for initial detention when DCR does not detain</w:t>
            </w:r>
            <w:r>
              <w:rPr>
                <w:noProof/>
                <w:webHidden/>
              </w:rPr>
              <w:tab/>
            </w:r>
            <w:r>
              <w:rPr>
                <w:noProof/>
                <w:webHidden/>
              </w:rPr>
              <w:fldChar w:fldCharType="begin"/>
            </w:r>
            <w:r>
              <w:rPr>
                <w:noProof/>
                <w:webHidden/>
              </w:rPr>
              <w:instrText xml:space="preserve"> PAGEREF _Toc236342964 \h </w:instrText>
            </w:r>
            <w:r>
              <w:rPr>
                <w:noProof/>
                <w:webHidden/>
              </w:rPr>
            </w:r>
            <w:r>
              <w:rPr>
                <w:noProof/>
                <w:webHidden/>
              </w:rPr>
              <w:fldChar w:fldCharType="separate"/>
            </w:r>
            <w:r>
              <w:rPr>
                <w:noProof/>
                <w:webHidden/>
              </w:rPr>
              <w:t>90</w:t>
            </w:r>
            <w:r>
              <w:rPr>
                <w:noProof/>
                <w:webHidden/>
              </w:rPr>
              <w:fldChar w:fldCharType="end"/>
            </w:r>
          </w:hyperlink>
        </w:p>
        <w:p w14:paraId="30121EA2" w14:textId="540FBEAC" w:rsidR="005B6671" w:rsidRDefault="005B6671">
          <w:pPr>
            <w:pStyle w:val="TOC4"/>
            <w:tabs>
              <w:tab w:val="right" w:leader="dot" w:pos="9350"/>
            </w:tabs>
            <w:rPr>
              <w:rFonts w:eastAsiaTheme="minorEastAsia" w:cstheme="minorBidi"/>
              <w:noProof/>
              <w:kern w:val="2"/>
              <w:sz w:val="24"/>
              <w:szCs w:val="24"/>
              <w14:ligatures w14:val="standardContextual"/>
            </w:rPr>
          </w:pPr>
          <w:hyperlink w:anchor="_Toc236342965" w:history="1">
            <w:r w:rsidRPr="00D90383">
              <w:rPr>
                <w:rStyle w:val="Hyperlink"/>
                <w:noProof/>
              </w:rPr>
              <w:t>Best</w:t>
            </w:r>
            <w:r w:rsidRPr="00D90383">
              <w:rPr>
                <w:rStyle w:val="Hyperlink"/>
                <w:noProof/>
                <w:spacing w:val="-17"/>
              </w:rPr>
              <w:t xml:space="preserve"> </w:t>
            </w:r>
            <w:r w:rsidRPr="00D90383">
              <w:rPr>
                <w:rStyle w:val="Hyperlink"/>
                <w:noProof/>
              </w:rPr>
              <w:t>practices</w:t>
            </w:r>
            <w:r w:rsidRPr="00D90383">
              <w:rPr>
                <w:rStyle w:val="Hyperlink"/>
                <w:noProof/>
                <w:spacing w:val="-15"/>
              </w:rPr>
              <w:t xml:space="preserve"> </w:t>
            </w:r>
            <w:r w:rsidRPr="00D90383">
              <w:rPr>
                <w:rStyle w:val="Hyperlink"/>
                <w:noProof/>
              </w:rPr>
              <w:t>for</w:t>
            </w:r>
            <w:r w:rsidRPr="00D90383">
              <w:rPr>
                <w:rStyle w:val="Hyperlink"/>
                <w:noProof/>
                <w:spacing w:val="-18"/>
              </w:rPr>
              <w:t xml:space="preserve"> </w:t>
            </w:r>
            <w:r w:rsidRPr="00D90383">
              <w:rPr>
                <w:rStyle w:val="Hyperlink"/>
                <w:noProof/>
              </w:rPr>
              <w:t>DCRs regarding Joel’s Law notification</w:t>
            </w:r>
            <w:r>
              <w:rPr>
                <w:noProof/>
                <w:webHidden/>
              </w:rPr>
              <w:tab/>
            </w:r>
            <w:r>
              <w:rPr>
                <w:noProof/>
                <w:webHidden/>
              </w:rPr>
              <w:fldChar w:fldCharType="begin"/>
            </w:r>
            <w:r>
              <w:rPr>
                <w:noProof/>
                <w:webHidden/>
              </w:rPr>
              <w:instrText xml:space="preserve"> PAGEREF _Toc236342965 \h </w:instrText>
            </w:r>
            <w:r>
              <w:rPr>
                <w:noProof/>
                <w:webHidden/>
              </w:rPr>
            </w:r>
            <w:r>
              <w:rPr>
                <w:noProof/>
                <w:webHidden/>
              </w:rPr>
              <w:fldChar w:fldCharType="separate"/>
            </w:r>
            <w:r>
              <w:rPr>
                <w:noProof/>
                <w:webHidden/>
              </w:rPr>
              <w:t>91</w:t>
            </w:r>
            <w:r>
              <w:rPr>
                <w:noProof/>
                <w:webHidden/>
              </w:rPr>
              <w:fldChar w:fldCharType="end"/>
            </w:r>
          </w:hyperlink>
        </w:p>
        <w:p w14:paraId="422E05CB" w14:textId="167DA493" w:rsidR="005B6671" w:rsidRDefault="005B6671">
          <w:pPr>
            <w:pStyle w:val="TOC3"/>
            <w:tabs>
              <w:tab w:val="right" w:leader="dot" w:pos="9350"/>
            </w:tabs>
            <w:rPr>
              <w:rFonts w:eastAsiaTheme="minorEastAsia" w:cstheme="minorBidi"/>
              <w:noProof/>
              <w:kern w:val="2"/>
              <w:sz w:val="24"/>
              <w:szCs w:val="24"/>
              <w14:ligatures w14:val="standardContextual"/>
            </w:rPr>
          </w:pPr>
          <w:hyperlink w:anchor="_Toc236342966" w:history="1">
            <w:r w:rsidRPr="00D90383">
              <w:rPr>
                <w:rStyle w:val="Hyperlink"/>
                <w:noProof/>
              </w:rPr>
              <w:t>Assisted Outpatient Treatment [RCW 71.05.148]</w:t>
            </w:r>
            <w:r>
              <w:rPr>
                <w:noProof/>
                <w:webHidden/>
              </w:rPr>
              <w:tab/>
            </w:r>
            <w:r>
              <w:rPr>
                <w:noProof/>
                <w:webHidden/>
              </w:rPr>
              <w:fldChar w:fldCharType="begin"/>
            </w:r>
            <w:r>
              <w:rPr>
                <w:noProof/>
                <w:webHidden/>
              </w:rPr>
              <w:instrText xml:space="preserve"> PAGEREF _Toc236342966 \h </w:instrText>
            </w:r>
            <w:r>
              <w:rPr>
                <w:noProof/>
                <w:webHidden/>
              </w:rPr>
            </w:r>
            <w:r>
              <w:rPr>
                <w:noProof/>
                <w:webHidden/>
              </w:rPr>
              <w:fldChar w:fldCharType="separate"/>
            </w:r>
            <w:r>
              <w:rPr>
                <w:noProof/>
                <w:webHidden/>
              </w:rPr>
              <w:t>92</w:t>
            </w:r>
            <w:r>
              <w:rPr>
                <w:noProof/>
                <w:webHidden/>
              </w:rPr>
              <w:fldChar w:fldCharType="end"/>
            </w:r>
          </w:hyperlink>
        </w:p>
        <w:p w14:paraId="7AA10785" w14:textId="68D674BB" w:rsidR="005B6671" w:rsidRDefault="005B6671">
          <w:pPr>
            <w:pStyle w:val="TOC4"/>
            <w:tabs>
              <w:tab w:val="right" w:leader="dot" w:pos="9350"/>
            </w:tabs>
            <w:rPr>
              <w:rFonts w:eastAsiaTheme="minorEastAsia" w:cstheme="minorBidi"/>
              <w:noProof/>
              <w:kern w:val="2"/>
              <w:sz w:val="24"/>
              <w:szCs w:val="24"/>
              <w14:ligatures w14:val="standardContextual"/>
            </w:rPr>
          </w:pPr>
          <w:hyperlink w:anchor="_Toc236342967" w:history="1">
            <w:r>
              <w:rPr>
                <w:noProof/>
                <w:webHidden/>
              </w:rPr>
              <w:tab/>
            </w:r>
            <w:r>
              <w:rPr>
                <w:noProof/>
                <w:webHidden/>
              </w:rPr>
              <w:fldChar w:fldCharType="begin"/>
            </w:r>
            <w:r>
              <w:rPr>
                <w:noProof/>
                <w:webHidden/>
              </w:rPr>
              <w:instrText xml:space="preserve"> PAGEREF _Toc236342967 \h </w:instrText>
            </w:r>
            <w:r>
              <w:rPr>
                <w:noProof/>
                <w:webHidden/>
              </w:rPr>
            </w:r>
            <w:r>
              <w:rPr>
                <w:noProof/>
                <w:webHidden/>
              </w:rPr>
              <w:fldChar w:fldCharType="separate"/>
            </w:r>
            <w:r>
              <w:rPr>
                <w:noProof/>
                <w:webHidden/>
              </w:rPr>
              <w:t>92</w:t>
            </w:r>
            <w:r>
              <w:rPr>
                <w:noProof/>
                <w:webHidden/>
              </w:rPr>
              <w:fldChar w:fldCharType="end"/>
            </w:r>
          </w:hyperlink>
        </w:p>
        <w:p w14:paraId="0EAA8429" w14:textId="3D3BF0E8" w:rsidR="005B6671" w:rsidRDefault="005B6671">
          <w:pPr>
            <w:pStyle w:val="TOC4"/>
            <w:tabs>
              <w:tab w:val="right" w:leader="dot" w:pos="9350"/>
            </w:tabs>
            <w:rPr>
              <w:rFonts w:eastAsiaTheme="minorEastAsia" w:cstheme="minorBidi"/>
              <w:noProof/>
              <w:kern w:val="2"/>
              <w:sz w:val="24"/>
              <w:szCs w:val="24"/>
              <w14:ligatures w14:val="standardContextual"/>
            </w:rPr>
          </w:pPr>
          <w:hyperlink w:anchor="_Toc236342968" w:history="1">
            <w:r w:rsidRPr="00D90383">
              <w:rPr>
                <w:rStyle w:val="Hyperlink"/>
                <w:noProof/>
              </w:rPr>
              <w:t>Best</w:t>
            </w:r>
            <w:r w:rsidRPr="00D90383">
              <w:rPr>
                <w:rStyle w:val="Hyperlink"/>
                <w:noProof/>
                <w:spacing w:val="-3"/>
              </w:rPr>
              <w:t xml:space="preserve"> </w:t>
            </w:r>
            <w:r w:rsidRPr="00D90383">
              <w:rPr>
                <w:rStyle w:val="Hyperlink"/>
                <w:noProof/>
              </w:rPr>
              <w:t>practice for DCRs when making AOT referrals</w:t>
            </w:r>
            <w:r>
              <w:rPr>
                <w:noProof/>
                <w:webHidden/>
              </w:rPr>
              <w:tab/>
            </w:r>
            <w:r>
              <w:rPr>
                <w:noProof/>
                <w:webHidden/>
              </w:rPr>
              <w:fldChar w:fldCharType="begin"/>
            </w:r>
            <w:r>
              <w:rPr>
                <w:noProof/>
                <w:webHidden/>
              </w:rPr>
              <w:instrText xml:space="preserve"> PAGEREF _Toc236342968 \h </w:instrText>
            </w:r>
            <w:r>
              <w:rPr>
                <w:noProof/>
                <w:webHidden/>
              </w:rPr>
            </w:r>
            <w:r>
              <w:rPr>
                <w:noProof/>
                <w:webHidden/>
              </w:rPr>
              <w:fldChar w:fldCharType="separate"/>
            </w:r>
            <w:r>
              <w:rPr>
                <w:noProof/>
                <w:webHidden/>
              </w:rPr>
              <w:t>93</w:t>
            </w:r>
            <w:r>
              <w:rPr>
                <w:noProof/>
                <w:webHidden/>
              </w:rPr>
              <w:fldChar w:fldCharType="end"/>
            </w:r>
          </w:hyperlink>
        </w:p>
        <w:p w14:paraId="3E9CE2B3" w14:textId="7305766E" w:rsidR="005B6671" w:rsidRDefault="005B6671">
          <w:pPr>
            <w:pStyle w:val="TOC1"/>
            <w:tabs>
              <w:tab w:val="right" w:leader="dot" w:pos="9350"/>
            </w:tabs>
            <w:rPr>
              <w:rFonts w:eastAsiaTheme="minorEastAsia" w:cstheme="minorBidi"/>
              <w:b w:val="0"/>
              <w:bCs w:val="0"/>
              <w:noProof/>
              <w:kern w:val="2"/>
              <w:sz w:val="24"/>
              <w:szCs w:val="24"/>
              <w14:ligatures w14:val="standardContextual"/>
            </w:rPr>
          </w:pPr>
          <w:hyperlink w:anchor="_Toc236342969" w:history="1">
            <w:r w:rsidRPr="00D90383">
              <w:rPr>
                <w:rStyle w:val="Hyperlink"/>
                <w:noProof/>
              </w:rPr>
              <w:t>ITA detention placement search, petition completion, and serving</w:t>
            </w:r>
            <w:r>
              <w:rPr>
                <w:noProof/>
                <w:webHidden/>
              </w:rPr>
              <w:tab/>
            </w:r>
            <w:r>
              <w:rPr>
                <w:noProof/>
                <w:webHidden/>
              </w:rPr>
              <w:fldChar w:fldCharType="begin"/>
            </w:r>
            <w:r>
              <w:rPr>
                <w:noProof/>
                <w:webHidden/>
              </w:rPr>
              <w:instrText xml:space="preserve"> PAGEREF _Toc236342969 \h </w:instrText>
            </w:r>
            <w:r>
              <w:rPr>
                <w:noProof/>
                <w:webHidden/>
              </w:rPr>
            </w:r>
            <w:r>
              <w:rPr>
                <w:noProof/>
                <w:webHidden/>
              </w:rPr>
              <w:fldChar w:fldCharType="separate"/>
            </w:r>
            <w:r>
              <w:rPr>
                <w:noProof/>
                <w:webHidden/>
              </w:rPr>
              <w:t>94</w:t>
            </w:r>
            <w:r>
              <w:rPr>
                <w:noProof/>
                <w:webHidden/>
              </w:rPr>
              <w:fldChar w:fldCharType="end"/>
            </w:r>
          </w:hyperlink>
        </w:p>
        <w:p w14:paraId="23B1C3A6" w14:textId="328DFD90" w:rsidR="005B6671" w:rsidRDefault="005B6671">
          <w:pPr>
            <w:pStyle w:val="TOC2"/>
            <w:tabs>
              <w:tab w:val="right" w:leader="dot" w:pos="9350"/>
            </w:tabs>
            <w:rPr>
              <w:rFonts w:eastAsiaTheme="minorEastAsia" w:cstheme="minorBidi"/>
              <w:iCs w:val="0"/>
              <w:noProof/>
              <w:kern w:val="2"/>
              <w:sz w:val="24"/>
              <w:szCs w:val="24"/>
              <w14:ligatures w14:val="standardContextual"/>
            </w:rPr>
          </w:pPr>
          <w:hyperlink w:anchor="_Toc236342970" w:history="1">
            <w:r w:rsidRPr="00D90383">
              <w:rPr>
                <w:rStyle w:val="Hyperlink"/>
                <w:noProof/>
              </w:rPr>
              <w:t>Seeking ITA placement: What DCRs and facility staff should know</w:t>
            </w:r>
            <w:r>
              <w:rPr>
                <w:noProof/>
                <w:webHidden/>
              </w:rPr>
              <w:tab/>
            </w:r>
            <w:r>
              <w:rPr>
                <w:noProof/>
                <w:webHidden/>
              </w:rPr>
              <w:fldChar w:fldCharType="begin"/>
            </w:r>
            <w:r>
              <w:rPr>
                <w:noProof/>
                <w:webHidden/>
              </w:rPr>
              <w:instrText xml:space="preserve"> PAGEREF _Toc236342970 \h </w:instrText>
            </w:r>
            <w:r>
              <w:rPr>
                <w:noProof/>
                <w:webHidden/>
              </w:rPr>
            </w:r>
            <w:r>
              <w:rPr>
                <w:noProof/>
                <w:webHidden/>
              </w:rPr>
              <w:fldChar w:fldCharType="separate"/>
            </w:r>
            <w:r>
              <w:rPr>
                <w:noProof/>
                <w:webHidden/>
              </w:rPr>
              <w:t>94</w:t>
            </w:r>
            <w:r>
              <w:rPr>
                <w:noProof/>
                <w:webHidden/>
              </w:rPr>
              <w:fldChar w:fldCharType="end"/>
            </w:r>
          </w:hyperlink>
        </w:p>
        <w:p w14:paraId="75AB69E1" w14:textId="5A446F50" w:rsidR="005B6671" w:rsidRDefault="005B6671">
          <w:pPr>
            <w:pStyle w:val="TOC2"/>
            <w:tabs>
              <w:tab w:val="right" w:leader="dot" w:pos="9350"/>
            </w:tabs>
            <w:rPr>
              <w:rFonts w:eastAsiaTheme="minorEastAsia" w:cstheme="minorBidi"/>
              <w:iCs w:val="0"/>
              <w:noProof/>
              <w:kern w:val="2"/>
              <w:sz w:val="24"/>
              <w:szCs w:val="24"/>
              <w14:ligatures w14:val="standardContextual"/>
            </w:rPr>
          </w:pPr>
          <w:hyperlink w:anchor="_Toc236342971" w:history="1">
            <w:r w:rsidRPr="00D90383">
              <w:rPr>
                <w:rStyle w:val="Hyperlink"/>
                <w:noProof/>
              </w:rPr>
              <w:t>Court documentation</w:t>
            </w:r>
            <w:r w:rsidRPr="00D90383">
              <w:rPr>
                <w:rStyle w:val="Hyperlink"/>
                <w:noProof/>
                <w:spacing w:val="-8"/>
              </w:rPr>
              <w:t xml:space="preserve"> </w:t>
            </w:r>
            <w:r w:rsidRPr="00D90383">
              <w:rPr>
                <w:rStyle w:val="Hyperlink"/>
                <w:noProof/>
              </w:rPr>
              <w:t>for</w:t>
            </w:r>
            <w:r w:rsidRPr="00D90383">
              <w:rPr>
                <w:rStyle w:val="Hyperlink"/>
                <w:noProof/>
                <w:spacing w:val="-9"/>
              </w:rPr>
              <w:t xml:space="preserve"> </w:t>
            </w:r>
            <w:r w:rsidRPr="00D90383">
              <w:rPr>
                <w:rStyle w:val="Hyperlink"/>
                <w:noProof/>
              </w:rPr>
              <w:t>Initial</w:t>
            </w:r>
            <w:r w:rsidRPr="00D90383">
              <w:rPr>
                <w:rStyle w:val="Hyperlink"/>
                <w:noProof/>
                <w:spacing w:val="-7"/>
              </w:rPr>
              <w:t xml:space="preserve"> </w:t>
            </w:r>
            <w:r w:rsidRPr="00D90383">
              <w:rPr>
                <w:rStyle w:val="Hyperlink"/>
                <w:noProof/>
                <w:spacing w:val="-2"/>
              </w:rPr>
              <w:t>Detention</w:t>
            </w:r>
            <w:r>
              <w:rPr>
                <w:noProof/>
                <w:webHidden/>
              </w:rPr>
              <w:tab/>
            </w:r>
            <w:r>
              <w:rPr>
                <w:noProof/>
                <w:webHidden/>
              </w:rPr>
              <w:fldChar w:fldCharType="begin"/>
            </w:r>
            <w:r>
              <w:rPr>
                <w:noProof/>
                <w:webHidden/>
              </w:rPr>
              <w:instrText xml:space="preserve"> PAGEREF _Toc236342971 \h </w:instrText>
            </w:r>
            <w:r>
              <w:rPr>
                <w:noProof/>
                <w:webHidden/>
              </w:rPr>
            </w:r>
            <w:r>
              <w:rPr>
                <w:noProof/>
                <w:webHidden/>
              </w:rPr>
              <w:fldChar w:fldCharType="separate"/>
            </w:r>
            <w:r>
              <w:rPr>
                <w:noProof/>
                <w:webHidden/>
              </w:rPr>
              <w:t>94</w:t>
            </w:r>
            <w:r>
              <w:rPr>
                <w:noProof/>
                <w:webHidden/>
              </w:rPr>
              <w:fldChar w:fldCharType="end"/>
            </w:r>
          </w:hyperlink>
        </w:p>
        <w:p w14:paraId="4C09CDE1" w14:textId="5D9E06F0" w:rsidR="005B6671" w:rsidRDefault="005B6671">
          <w:pPr>
            <w:pStyle w:val="TOC3"/>
            <w:tabs>
              <w:tab w:val="right" w:leader="dot" w:pos="9350"/>
            </w:tabs>
            <w:rPr>
              <w:rFonts w:eastAsiaTheme="minorEastAsia" w:cstheme="minorBidi"/>
              <w:noProof/>
              <w:kern w:val="2"/>
              <w:sz w:val="24"/>
              <w:szCs w:val="24"/>
              <w14:ligatures w14:val="standardContextual"/>
            </w:rPr>
          </w:pPr>
          <w:hyperlink w:anchor="_Toc236342972" w:history="1">
            <w:r w:rsidRPr="00D90383">
              <w:rPr>
                <w:rStyle w:val="Hyperlink"/>
                <w:noProof/>
              </w:rPr>
              <w:t>Completion of suspension of firearm rights</w:t>
            </w:r>
            <w:r>
              <w:rPr>
                <w:noProof/>
                <w:webHidden/>
              </w:rPr>
              <w:tab/>
            </w:r>
            <w:r>
              <w:rPr>
                <w:noProof/>
                <w:webHidden/>
              </w:rPr>
              <w:fldChar w:fldCharType="begin"/>
            </w:r>
            <w:r>
              <w:rPr>
                <w:noProof/>
                <w:webHidden/>
              </w:rPr>
              <w:instrText xml:space="preserve"> PAGEREF _Toc236342972 \h </w:instrText>
            </w:r>
            <w:r>
              <w:rPr>
                <w:noProof/>
                <w:webHidden/>
              </w:rPr>
            </w:r>
            <w:r>
              <w:rPr>
                <w:noProof/>
                <w:webHidden/>
              </w:rPr>
              <w:fldChar w:fldCharType="separate"/>
            </w:r>
            <w:r>
              <w:rPr>
                <w:noProof/>
                <w:webHidden/>
              </w:rPr>
              <w:t>94</w:t>
            </w:r>
            <w:r>
              <w:rPr>
                <w:noProof/>
                <w:webHidden/>
              </w:rPr>
              <w:fldChar w:fldCharType="end"/>
            </w:r>
          </w:hyperlink>
        </w:p>
        <w:p w14:paraId="2F2C155E" w14:textId="60B51CB0" w:rsidR="005B6671" w:rsidRDefault="005B6671">
          <w:pPr>
            <w:pStyle w:val="TOC2"/>
            <w:tabs>
              <w:tab w:val="right" w:leader="dot" w:pos="9350"/>
            </w:tabs>
            <w:rPr>
              <w:rFonts w:eastAsiaTheme="minorEastAsia" w:cstheme="minorBidi"/>
              <w:iCs w:val="0"/>
              <w:noProof/>
              <w:kern w:val="2"/>
              <w:sz w:val="24"/>
              <w:szCs w:val="24"/>
              <w14:ligatures w14:val="standardContextual"/>
            </w:rPr>
          </w:pPr>
          <w:hyperlink w:anchor="_Toc236342973" w:history="1">
            <w:r w:rsidRPr="00D90383">
              <w:rPr>
                <w:rStyle w:val="Hyperlink"/>
                <w:noProof/>
              </w:rPr>
              <w:t>Best Practice for a DCR in completing the court documentation notice</w:t>
            </w:r>
            <w:r>
              <w:rPr>
                <w:noProof/>
                <w:webHidden/>
              </w:rPr>
              <w:tab/>
            </w:r>
            <w:r>
              <w:rPr>
                <w:noProof/>
                <w:webHidden/>
              </w:rPr>
              <w:fldChar w:fldCharType="begin"/>
            </w:r>
            <w:r>
              <w:rPr>
                <w:noProof/>
                <w:webHidden/>
              </w:rPr>
              <w:instrText xml:space="preserve"> PAGEREF _Toc236342973 \h </w:instrText>
            </w:r>
            <w:r>
              <w:rPr>
                <w:noProof/>
                <w:webHidden/>
              </w:rPr>
            </w:r>
            <w:r>
              <w:rPr>
                <w:noProof/>
                <w:webHidden/>
              </w:rPr>
              <w:fldChar w:fldCharType="separate"/>
            </w:r>
            <w:r>
              <w:rPr>
                <w:noProof/>
                <w:webHidden/>
              </w:rPr>
              <w:t>95</w:t>
            </w:r>
            <w:r>
              <w:rPr>
                <w:noProof/>
                <w:webHidden/>
              </w:rPr>
              <w:fldChar w:fldCharType="end"/>
            </w:r>
          </w:hyperlink>
        </w:p>
        <w:p w14:paraId="493C8ED0" w14:textId="540FA5D5" w:rsidR="005B6671" w:rsidRDefault="005B6671">
          <w:pPr>
            <w:pStyle w:val="TOC2"/>
            <w:tabs>
              <w:tab w:val="right" w:leader="dot" w:pos="9350"/>
            </w:tabs>
            <w:rPr>
              <w:rFonts w:eastAsiaTheme="minorEastAsia" w:cstheme="minorBidi"/>
              <w:iCs w:val="0"/>
              <w:noProof/>
              <w:kern w:val="2"/>
              <w:sz w:val="24"/>
              <w:szCs w:val="24"/>
              <w14:ligatures w14:val="standardContextual"/>
            </w:rPr>
          </w:pPr>
          <w:hyperlink w:anchor="_Toc236342974" w:history="1">
            <w:r w:rsidRPr="00D90383">
              <w:rPr>
                <w:rStyle w:val="Hyperlink"/>
                <w:noProof/>
              </w:rPr>
              <w:t>Out of county ITA placement</w:t>
            </w:r>
            <w:r>
              <w:rPr>
                <w:noProof/>
                <w:webHidden/>
              </w:rPr>
              <w:tab/>
            </w:r>
            <w:r>
              <w:rPr>
                <w:noProof/>
                <w:webHidden/>
              </w:rPr>
              <w:fldChar w:fldCharType="begin"/>
            </w:r>
            <w:r>
              <w:rPr>
                <w:noProof/>
                <w:webHidden/>
              </w:rPr>
              <w:instrText xml:space="preserve"> PAGEREF _Toc236342974 \h </w:instrText>
            </w:r>
            <w:r>
              <w:rPr>
                <w:noProof/>
                <w:webHidden/>
              </w:rPr>
            </w:r>
            <w:r>
              <w:rPr>
                <w:noProof/>
                <w:webHidden/>
              </w:rPr>
              <w:fldChar w:fldCharType="separate"/>
            </w:r>
            <w:r>
              <w:rPr>
                <w:noProof/>
                <w:webHidden/>
              </w:rPr>
              <w:t>95</w:t>
            </w:r>
            <w:r>
              <w:rPr>
                <w:noProof/>
                <w:webHidden/>
              </w:rPr>
              <w:fldChar w:fldCharType="end"/>
            </w:r>
          </w:hyperlink>
        </w:p>
        <w:p w14:paraId="333FAF55" w14:textId="4A1A5836" w:rsidR="005B6671" w:rsidRDefault="005B6671">
          <w:pPr>
            <w:pStyle w:val="TOC1"/>
            <w:tabs>
              <w:tab w:val="right" w:leader="dot" w:pos="9350"/>
            </w:tabs>
            <w:rPr>
              <w:rFonts w:eastAsiaTheme="minorEastAsia" w:cstheme="minorBidi"/>
              <w:b w:val="0"/>
              <w:bCs w:val="0"/>
              <w:noProof/>
              <w:kern w:val="2"/>
              <w:sz w:val="24"/>
              <w:szCs w:val="24"/>
              <w14:ligatures w14:val="standardContextual"/>
            </w:rPr>
          </w:pPr>
          <w:hyperlink w:anchor="_Toc236342975" w:history="1">
            <w:r w:rsidRPr="00D90383">
              <w:rPr>
                <w:rStyle w:val="Hyperlink"/>
                <w:noProof/>
              </w:rPr>
              <w:t>Joel’s Law ‘order of initial detention’ and ‘warrant’</w:t>
            </w:r>
            <w:r>
              <w:rPr>
                <w:noProof/>
                <w:webHidden/>
              </w:rPr>
              <w:tab/>
            </w:r>
            <w:r>
              <w:rPr>
                <w:noProof/>
                <w:webHidden/>
              </w:rPr>
              <w:fldChar w:fldCharType="begin"/>
            </w:r>
            <w:r>
              <w:rPr>
                <w:noProof/>
                <w:webHidden/>
              </w:rPr>
              <w:instrText xml:space="preserve"> PAGEREF _Toc236342975 \h </w:instrText>
            </w:r>
            <w:r>
              <w:rPr>
                <w:noProof/>
                <w:webHidden/>
              </w:rPr>
            </w:r>
            <w:r>
              <w:rPr>
                <w:noProof/>
                <w:webHidden/>
              </w:rPr>
              <w:fldChar w:fldCharType="separate"/>
            </w:r>
            <w:r>
              <w:rPr>
                <w:noProof/>
                <w:webHidden/>
              </w:rPr>
              <w:t>97</w:t>
            </w:r>
            <w:r>
              <w:rPr>
                <w:noProof/>
                <w:webHidden/>
              </w:rPr>
              <w:fldChar w:fldCharType="end"/>
            </w:r>
          </w:hyperlink>
        </w:p>
        <w:p w14:paraId="2D362DB1" w14:textId="568BC629" w:rsidR="005B6671" w:rsidRDefault="005B6671">
          <w:pPr>
            <w:pStyle w:val="TOC2"/>
            <w:tabs>
              <w:tab w:val="right" w:leader="dot" w:pos="9350"/>
            </w:tabs>
            <w:rPr>
              <w:rFonts w:eastAsiaTheme="minorEastAsia" w:cstheme="minorBidi"/>
              <w:iCs w:val="0"/>
              <w:noProof/>
              <w:kern w:val="2"/>
              <w:sz w:val="24"/>
              <w:szCs w:val="24"/>
              <w14:ligatures w14:val="standardContextual"/>
            </w:rPr>
          </w:pPr>
          <w:hyperlink w:anchor="_Toc236342976" w:history="1">
            <w:r w:rsidRPr="00D90383">
              <w:rPr>
                <w:rStyle w:val="Hyperlink"/>
                <w:noProof/>
              </w:rPr>
              <w:t>Best</w:t>
            </w:r>
            <w:r w:rsidRPr="00D90383">
              <w:rPr>
                <w:rStyle w:val="Hyperlink"/>
                <w:noProof/>
                <w:spacing w:val="-17"/>
              </w:rPr>
              <w:t xml:space="preserve"> </w:t>
            </w:r>
            <w:r w:rsidRPr="00D90383">
              <w:rPr>
                <w:rStyle w:val="Hyperlink"/>
                <w:noProof/>
              </w:rPr>
              <w:t>practices</w:t>
            </w:r>
            <w:r w:rsidRPr="00D90383">
              <w:rPr>
                <w:rStyle w:val="Hyperlink"/>
                <w:noProof/>
                <w:spacing w:val="-15"/>
              </w:rPr>
              <w:t xml:space="preserve"> </w:t>
            </w:r>
            <w:r w:rsidRPr="00D90383">
              <w:rPr>
                <w:rStyle w:val="Hyperlink"/>
                <w:noProof/>
              </w:rPr>
              <w:t>for</w:t>
            </w:r>
            <w:r w:rsidRPr="00D90383">
              <w:rPr>
                <w:rStyle w:val="Hyperlink"/>
                <w:noProof/>
                <w:spacing w:val="-18"/>
              </w:rPr>
              <w:t xml:space="preserve"> </w:t>
            </w:r>
            <w:r w:rsidRPr="00D90383">
              <w:rPr>
                <w:rStyle w:val="Hyperlink"/>
                <w:noProof/>
              </w:rPr>
              <w:t>DCR Office coordination for Joel’s Law orders</w:t>
            </w:r>
            <w:r>
              <w:rPr>
                <w:noProof/>
                <w:webHidden/>
              </w:rPr>
              <w:tab/>
            </w:r>
            <w:r>
              <w:rPr>
                <w:noProof/>
                <w:webHidden/>
              </w:rPr>
              <w:fldChar w:fldCharType="begin"/>
            </w:r>
            <w:r>
              <w:rPr>
                <w:noProof/>
                <w:webHidden/>
              </w:rPr>
              <w:instrText xml:space="preserve"> PAGEREF _Toc236342976 \h </w:instrText>
            </w:r>
            <w:r>
              <w:rPr>
                <w:noProof/>
                <w:webHidden/>
              </w:rPr>
            </w:r>
            <w:r>
              <w:rPr>
                <w:noProof/>
                <w:webHidden/>
              </w:rPr>
              <w:fldChar w:fldCharType="separate"/>
            </w:r>
            <w:r>
              <w:rPr>
                <w:noProof/>
                <w:webHidden/>
              </w:rPr>
              <w:t>97</w:t>
            </w:r>
            <w:r>
              <w:rPr>
                <w:noProof/>
                <w:webHidden/>
              </w:rPr>
              <w:fldChar w:fldCharType="end"/>
            </w:r>
          </w:hyperlink>
        </w:p>
        <w:p w14:paraId="1283A2AA" w14:textId="207947F0" w:rsidR="005B6671" w:rsidRDefault="005B6671">
          <w:pPr>
            <w:pStyle w:val="TOC1"/>
            <w:tabs>
              <w:tab w:val="right" w:leader="dot" w:pos="9350"/>
            </w:tabs>
            <w:rPr>
              <w:rFonts w:eastAsiaTheme="minorEastAsia" w:cstheme="minorBidi"/>
              <w:b w:val="0"/>
              <w:bCs w:val="0"/>
              <w:noProof/>
              <w:kern w:val="2"/>
              <w:sz w:val="24"/>
              <w:szCs w:val="24"/>
              <w14:ligatures w14:val="standardContextual"/>
            </w:rPr>
          </w:pPr>
          <w:hyperlink w:anchor="_Toc236342977" w:history="1">
            <w:r w:rsidRPr="00D90383">
              <w:rPr>
                <w:rStyle w:val="Hyperlink"/>
                <w:noProof/>
              </w:rPr>
              <w:t>ITA Investigation Notification Requirements</w:t>
            </w:r>
            <w:r>
              <w:rPr>
                <w:noProof/>
                <w:webHidden/>
              </w:rPr>
              <w:tab/>
            </w:r>
            <w:r>
              <w:rPr>
                <w:noProof/>
                <w:webHidden/>
              </w:rPr>
              <w:fldChar w:fldCharType="begin"/>
            </w:r>
            <w:r>
              <w:rPr>
                <w:noProof/>
                <w:webHidden/>
              </w:rPr>
              <w:instrText xml:space="preserve"> PAGEREF _Toc236342977 \h </w:instrText>
            </w:r>
            <w:r>
              <w:rPr>
                <w:noProof/>
                <w:webHidden/>
              </w:rPr>
            </w:r>
            <w:r>
              <w:rPr>
                <w:noProof/>
                <w:webHidden/>
              </w:rPr>
              <w:fldChar w:fldCharType="separate"/>
            </w:r>
            <w:r>
              <w:rPr>
                <w:noProof/>
                <w:webHidden/>
              </w:rPr>
              <w:t>98</w:t>
            </w:r>
            <w:r>
              <w:rPr>
                <w:noProof/>
                <w:webHidden/>
              </w:rPr>
              <w:fldChar w:fldCharType="end"/>
            </w:r>
          </w:hyperlink>
        </w:p>
        <w:p w14:paraId="5F04128C" w14:textId="3A17E560" w:rsidR="005B6671" w:rsidRDefault="005B6671">
          <w:pPr>
            <w:pStyle w:val="TOC2"/>
            <w:tabs>
              <w:tab w:val="right" w:leader="dot" w:pos="9350"/>
            </w:tabs>
            <w:rPr>
              <w:rFonts w:eastAsiaTheme="minorEastAsia" w:cstheme="minorBidi"/>
              <w:iCs w:val="0"/>
              <w:noProof/>
              <w:kern w:val="2"/>
              <w:sz w:val="24"/>
              <w:szCs w:val="24"/>
              <w14:ligatures w14:val="standardContextual"/>
            </w:rPr>
          </w:pPr>
          <w:hyperlink w:anchor="_Toc236342978" w:history="1">
            <w:r w:rsidRPr="00D90383">
              <w:rPr>
                <w:rStyle w:val="Hyperlink"/>
                <w:noProof/>
              </w:rPr>
              <w:t>Notification of initial detention: What DCRs needs to know</w:t>
            </w:r>
            <w:r>
              <w:rPr>
                <w:noProof/>
                <w:webHidden/>
              </w:rPr>
              <w:tab/>
            </w:r>
            <w:r>
              <w:rPr>
                <w:noProof/>
                <w:webHidden/>
              </w:rPr>
              <w:fldChar w:fldCharType="begin"/>
            </w:r>
            <w:r>
              <w:rPr>
                <w:noProof/>
                <w:webHidden/>
              </w:rPr>
              <w:instrText xml:space="preserve"> PAGEREF _Toc236342978 \h </w:instrText>
            </w:r>
            <w:r>
              <w:rPr>
                <w:noProof/>
                <w:webHidden/>
              </w:rPr>
            </w:r>
            <w:r>
              <w:rPr>
                <w:noProof/>
                <w:webHidden/>
              </w:rPr>
              <w:fldChar w:fldCharType="separate"/>
            </w:r>
            <w:r>
              <w:rPr>
                <w:noProof/>
                <w:webHidden/>
              </w:rPr>
              <w:t>98</w:t>
            </w:r>
            <w:r>
              <w:rPr>
                <w:noProof/>
                <w:webHidden/>
              </w:rPr>
              <w:fldChar w:fldCharType="end"/>
            </w:r>
          </w:hyperlink>
        </w:p>
        <w:p w14:paraId="3A4866F1" w14:textId="182DF529" w:rsidR="005B6671" w:rsidRDefault="005B6671">
          <w:pPr>
            <w:pStyle w:val="TOC3"/>
            <w:tabs>
              <w:tab w:val="right" w:leader="dot" w:pos="9350"/>
            </w:tabs>
            <w:rPr>
              <w:rFonts w:eastAsiaTheme="minorEastAsia" w:cstheme="minorBidi"/>
              <w:noProof/>
              <w:kern w:val="2"/>
              <w:sz w:val="24"/>
              <w:szCs w:val="24"/>
              <w14:ligatures w14:val="standardContextual"/>
            </w:rPr>
          </w:pPr>
          <w:hyperlink w:anchor="_Toc236342979" w:history="1">
            <w:r w:rsidRPr="00D90383">
              <w:rPr>
                <w:rStyle w:val="Hyperlink"/>
                <w:noProof/>
              </w:rPr>
              <w:t>Notification to sheriff or chief of police for six-month firearm suspension</w:t>
            </w:r>
            <w:r>
              <w:rPr>
                <w:noProof/>
                <w:webHidden/>
              </w:rPr>
              <w:tab/>
            </w:r>
            <w:r>
              <w:rPr>
                <w:noProof/>
                <w:webHidden/>
              </w:rPr>
              <w:fldChar w:fldCharType="begin"/>
            </w:r>
            <w:r>
              <w:rPr>
                <w:noProof/>
                <w:webHidden/>
              </w:rPr>
              <w:instrText xml:space="preserve"> PAGEREF _Toc236342979 \h </w:instrText>
            </w:r>
            <w:r>
              <w:rPr>
                <w:noProof/>
                <w:webHidden/>
              </w:rPr>
            </w:r>
            <w:r>
              <w:rPr>
                <w:noProof/>
                <w:webHidden/>
              </w:rPr>
              <w:fldChar w:fldCharType="separate"/>
            </w:r>
            <w:r>
              <w:rPr>
                <w:noProof/>
                <w:webHidden/>
              </w:rPr>
              <w:t>98</w:t>
            </w:r>
            <w:r>
              <w:rPr>
                <w:noProof/>
                <w:webHidden/>
              </w:rPr>
              <w:fldChar w:fldCharType="end"/>
            </w:r>
          </w:hyperlink>
        </w:p>
        <w:p w14:paraId="06A1FC7A" w14:textId="7175A921" w:rsidR="005B6671" w:rsidRDefault="005B6671">
          <w:pPr>
            <w:pStyle w:val="TOC3"/>
            <w:tabs>
              <w:tab w:val="right" w:leader="dot" w:pos="9350"/>
            </w:tabs>
            <w:rPr>
              <w:rFonts w:eastAsiaTheme="minorEastAsia" w:cstheme="minorBidi"/>
              <w:noProof/>
              <w:kern w:val="2"/>
              <w:sz w:val="24"/>
              <w:szCs w:val="24"/>
              <w14:ligatures w14:val="standardContextual"/>
            </w:rPr>
          </w:pPr>
          <w:hyperlink w:anchor="_Toc236342980" w:history="1">
            <w:r w:rsidRPr="00D90383">
              <w:rPr>
                <w:rStyle w:val="Hyperlink"/>
                <w:noProof/>
              </w:rPr>
              <w:t>Notifications related to adolescents</w:t>
            </w:r>
            <w:r>
              <w:rPr>
                <w:noProof/>
                <w:webHidden/>
              </w:rPr>
              <w:tab/>
            </w:r>
            <w:r>
              <w:rPr>
                <w:noProof/>
                <w:webHidden/>
              </w:rPr>
              <w:fldChar w:fldCharType="begin"/>
            </w:r>
            <w:r>
              <w:rPr>
                <w:noProof/>
                <w:webHidden/>
              </w:rPr>
              <w:instrText xml:space="preserve"> PAGEREF _Toc236342980 \h </w:instrText>
            </w:r>
            <w:r>
              <w:rPr>
                <w:noProof/>
                <w:webHidden/>
              </w:rPr>
            </w:r>
            <w:r>
              <w:rPr>
                <w:noProof/>
                <w:webHidden/>
              </w:rPr>
              <w:fldChar w:fldCharType="separate"/>
            </w:r>
            <w:r>
              <w:rPr>
                <w:noProof/>
                <w:webHidden/>
              </w:rPr>
              <w:t>98</w:t>
            </w:r>
            <w:r>
              <w:rPr>
                <w:noProof/>
                <w:webHidden/>
              </w:rPr>
              <w:fldChar w:fldCharType="end"/>
            </w:r>
          </w:hyperlink>
        </w:p>
        <w:p w14:paraId="0F5F8E65" w14:textId="24444935" w:rsidR="005B6671" w:rsidRDefault="005B6671">
          <w:pPr>
            <w:pStyle w:val="TOC3"/>
            <w:tabs>
              <w:tab w:val="right" w:leader="dot" w:pos="9350"/>
            </w:tabs>
            <w:rPr>
              <w:rFonts w:eastAsiaTheme="minorEastAsia" w:cstheme="minorBidi"/>
              <w:noProof/>
              <w:kern w:val="2"/>
              <w:sz w:val="24"/>
              <w:szCs w:val="24"/>
              <w14:ligatures w14:val="standardContextual"/>
            </w:rPr>
          </w:pPr>
          <w:hyperlink w:anchor="_Toc236342981" w:history="1">
            <w:r w:rsidRPr="00D90383">
              <w:rPr>
                <w:rStyle w:val="Hyperlink"/>
                <w:noProof/>
              </w:rPr>
              <w:t>Notifications related to individuals with developmental or intellectual disability</w:t>
            </w:r>
            <w:r>
              <w:rPr>
                <w:noProof/>
                <w:webHidden/>
              </w:rPr>
              <w:tab/>
            </w:r>
            <w:r>
              <w:rPr>
                <w:noProof/>
                <w:webHidden/>
              </w:rPr>
              <w:fldChar w:fldCharType="begin"/>
            </w:r>
            <w:r>
              <w:rPr>
                <w:noProof/>
                <w:webHidden/>
              </w:rPr>
              <w:instrText xml:space="preserve"> PAGEREF _Toc236342981 \h </w:instrText>
            </w:r>
            <w:r>
              <w:rPr>
                <w:noProof/>
                <w:webHidden/>
              </w:rPr>
            </w:r>
            <w:r>
              <w:rPr>
                <w:noProof/>
                <w:webHidden/>
              </w:rPr>
              <w:fldChar w:fldCharType="separate"/>
            </w:r>
            <w:r>
              <w:rPr>
                <w:noProof/>
                <w:webHidden/>
              </w:rPr>
              <w:t>99</w:t>
            </w:r>
            <w:r>
              <w:rPr>
                <w:noProof/>
                <w:webHidden/>
              </w:rPr>
              <w:fldChar w:fldCharType="end"/>
            </w:r>
          </w:hyperlink>
        </w:p>
        <w:p w14:paraId="5FE66366" w14:textId="5CB95A26" w:rsidR="005B6671" w:rsidRDefault="005B6671">
          <w:pPr>
            <w:pStyle w:val="TOC3"/>
            <w:tabs>
              <w:tab w:val="right" w:leader="dot" w:pos="9350"/>
            </w:tabs>
            <w:rPr>
              <w:rFonts w:eastAsiaTheme="minorEastAsia" w:cstheme="minorBidi"/>
              <w:noProof/>
              <w:kern w:val="2"/>
              <w:sz w:val="24"/>
              <w:szCs w:val="24"/>
              <w14:ligatures w14:val="standardContextual"/>
            </w:rPr>
          </w:pPr>
          <w:hyperlink w:anchor="_Toc236342982" w:history="1">
            <w:r w:rsidRPr="00D90383">
              <w:rPr>
                <w:rStyle w:val="Hyperlink"/>
                <w:noProof/>
              </w:rPr>
              <w:t>Notification for a member of a Tribe(s) and/or receiving health care from an IHCP</w:t>
            </w:r>
            <w:r>
              <w:rPr>
                <w:noProof/>
                <w:webHidden/>
              </w:rPr>
              <w:tab/>
            </w:r>
            <w:r>
              <w:rPr>
                <w:noProof/>
                <w:webHidden/>
              </w:rPr>
              <w:fldChar w:fldCharType="begin"/>
            </w:r>
            <w:r>
              <w:rPr>
                <w:noProof/>
                <w:webHidden/>
              </w:rPr>
              <w:instrText xml:space="preserve"> PAGEREF _Toc236342982 \h </w:instrText>
            </w:r>
            <w:r>
              <w:rPr>
                <w:noProof/>
                <w:webHidden/>
              </w:rPr>
            </w:r>
            <w:r>
              <w:rPr>
                <w:noProof/>
                <w:webHidden/>
              </w:rPr>
              <w:fldChar w:fldCharType="separate"/>
            </w:r>
            <w:r>
              <w:rPr>
                <w:noProof/>
                <w:webHidden/>
              </w:rPr>
              <w:t>99</w:t>
            </w:r>
            <w:r>
              <w:rPr>
                <w:noProof/>
                <w:webHidden/>
              </w:rPr>
              <w:fldChar w:fldCharType="end"/>
            </w:r>
          </w:hyperlink>
        </w:p>
        <w:p w14:paraId="24802E6D" w14:textId="7C30181A" w:rsidR="005B6671" w:rsidRDefault="005B6671">
          <w:pPr>
            <w:pStyle w:val="TOC4"/>
            <w:tabs>
              <w:tab w:val="right" w:leader="dot" w:pos="9350"/>
            </w:tabs>
            <w:rPr>
              <w:rFonts w:eastAsiaTheme="minorEastAsia" w:cstheme="minorBidi"/>
              <w:noProof/>
              <w:kern w:val="2"/>
              <w:sz w:val="24"/>
              <w:szCs w:val="24"/>
              <w14:ligatures w14:val="standardContextual"/>
            </w:rPr>
          </w:pPr>
          <w:hyperlink w:anchor="_Toc236342983" w:history="1">
            <w:r w:rsidRPr="00D90383">
              <w:rPr>
                <w:rStyle w:val="Hyperlink"/>
                <w:noProof/>
              </w:rPr>
              <w:t>Best</w:t>
            </w:r>
            <w:r w:rsidRPr="00D90383">
              <w:rPr>
                <w:rStyle w:val="Hyperlink"/>
                <w:noProof/>
                <w:spacing w:val="-3"/>
              </w:rPr>
              <w:t xml:space="preserve"> </w:t>
            </w:r>
            <w:r w:rsidRPr="00D90383">
              <w:rPr>
                <w:rStyle w:val="Hyperlink"/>
                <w:noProof/>
              </w:rPr>
              <w:t>practices for DCR notification to Tribes</w:t>
            </w:r>
            <w:r>
              <w:rPr>
                <w:noProof/>
                <w:webHidden/>
              </w:rPr>
              <w:tab/>
            </w:r>
            <w:r>
              <w:rPr>
                <w:noProof/>
                <w:webHidden/>
              </w:rPr>
              <w:fldChar w:fldCharType="begin"/>
            </w:r>
            <w:r>
              <w:rPr>
                <w:noProof/>
                <w:webHidden/>
              </w:rPr>
              <w:instrText xml:space="preserve"> PAGEREF _Toc236342983 \h </w:instrText>
            </w:r>
            <w:r>
              <w:rPr>
                <w:noProof/>
                <w:webHidden/>
              </w:rPr>
            </w:r>
            <w:r>
              <w:rPr>
                <w:noProof/>
                <w:webHidden/>
              </w:rPr>
              <w:fldChar w:fldCharType="separate"/>
            </w:r>
            <w:r>
              <w:rPr>
                <w:noProof/>
                <w:webHidden/>
              </w:rPr>
              <w:t>100</w:t>
            </w:r>
            <w:r>
              <w:rPr>
                <w:noProof/>
                <w:webHidden/>
              </w:rPr>
              <w:fldChar w:fldCharType="end"/>
            </w:r>
          </w:hyperlink>
        </w:p>
        <w:p w14:paraId="6481D46D" w14:textId="5D1DE27F" w:rsidR="005B6671" w:rsidRDefault="005B6671">
          <w:pPr>
            <w:pStyle w:val="TOC3"/>
            <w:tabs>
              <w:tab w:val="right" w:leader="dot" w:pos="9350"/>
            </w:tabs>
            <w:rPr>
              <w:rFonts w:eastAsiaTheme="minorEastAsia" w:cstheme="minorBidi"/>
              <w:noProof/>
              <w:kern w:val="2"/>
              <w:sz w:val="24"/>
              <w:szCs w:val="24"/>
              <w14:ligatures w14:val="standardContextual"/>
            </w:rPr>
          </w:pPr>
          <w:hyperlink w:anchor="_Toc236342984" w:history="1">
            <w:r w:rsidRPr="00D90383">
              <w:rPr>
                <w:rStyle w:val="Hyperlink"/>
                <w:noProof/>
              </w:rPr>
              <w:t>Notification for a foreign national</w:t>
            </w:r>
            <w:r>
              <w:rPr>
                <w:noProof/>
                <w:webHidden/>
              </w:rPr>
              <w:tab/>
            </w:r>
            <w:r>
              <w:rPr>
                <w:noProof/>
                <w:webHidden/>
              </w:rPr>
              <w:fldChar w:fldCharType="begin"/>
            </w:r>
            <w:r>
              <w:rPr>
                <w:noProof/>
                <w:webHidden/>
              </w:rPr>
              <w:instrText xml:space="preserve"> PAGEREF _Toc236342984 \h </w:instrText>
            </w:r>
            <w:r>
              <w:rPr>
                <w:noProof/>
                <w:webHidden/>
              </w:rPr>
            </w:r>
            <w:r>
              <w:rPr>
                <w:noProof/>
                <w:webHidden/>
              </w:rPr>
              <w:fldChar w:fldCharType="separate"/>
            </w:r>
            <w:r>
              <w:rPr>
                <w:noProof/>
                <w:webHidden/>
              </w:rPr>
              <w:t>100</w:t>
            </w:r>
            <w:r>
              <w:rPr>
                <w:noProof/>
                <w:webHidden/>
              </w:rPr>
              <w:fldChar w:fldCharType="end"/>
            </w:r>
          </w:hyperlink>
        </w:p>
        <w:p w14:paraId="63BF48B7" w14:textId="7E37F810" w:rsidR="005B6671" w:rsidRDefault="005B6671">
          <w:pPr>
            <w:pStyle w:val="TOC2"/>
            <w:tabs>
              <w:tab w:val="right" w:leader="dot" w:pos="9350"/>
            </w:tabs>
            <w:rPr>
              <w:rFonts w:eastAsiaTheme="minorEastAsia" w:cstheme="minorBidi"/>
              <w:iCs w:val="0"/>
              <w:noProof/>
              <w:kern w:val="2"/>
              <w:sz w:val="24"/>
              <w:szCs w:val="24"/>
              <w14:ligatures w14:val="standardContextual"/>
            </w:rPr>
          </w:pPr>
          <w:hyperlink w:anchor="_Toc236342985" w:history="1">
            <w:r w:rsidRPr="00D90383">
              <w:rPr>
                <w:rStyle w:val="Hyperlink"/>
                <w:noProof/>
              </w:rPr>
              <w:t>Initial detention release of information requests: What DCRs need to know</w:t>
            </w:r>
            <w:r>
              <w:rPr>
                <w:noProof/>
                <w:webHidden/>
              </w:rPr>
              <w:tab/>
            </w:r>
            <w:r>
              <w:rPr>
                <w:noProof/>
                <w:webHidden/>
              </w:rPr>
              <w:fldChar w:fldCharType="begin"/>
            </w:r>
            <w:r>
              <w:rPr>
                <w:noProof/>
                <w:webHidden/>
              </w:rPr>
              <w:instrText xml:space="preserve"> PAGEREF _Toc236342985 \h </w:instrText>
            </w:r>
            <w:r>
              <w:rPr>
                <w:noProof/>
                <w:webHidden/>
              </w:rPr>
            </w:r>
            <w:r>
              <w:rPr>
                <w:noProof/>
                <w:webHidden/>
              </w:rPr>
              <w:fldChar w:fldCharType="separate"/>
            </w:r>
            <w:r>
              <w:rPr>
                <w:noProof/>
                <w:webHidden/>
              </w:rPr>
              <w:t>101</w:t>
            </w:r>
            <w:r>
              <w:rPr>
                <w:noProof/>
                <w:webHidden/>
              </w:rPr>
              <w:fldChar w:fldCharType="end"/>
            </w:r>
          </w:hyperlink>
        </w:p>
        <w:p w14:paraId="3C557CA2" w14:textId="2C2998C2" w:rsidR="005B6671" w:rsidRDefault="005B6671">
          <w:pPr>
            <w:pStyle w:val="TOC1"/>
            <w:tabs>
              <w:tab w:val="right" w:leader="dot" w:pos="9350"/>
            </w:tabs>
            <w:rPr>
              <w:rFonts w:eastAsiaTheme="minorEastAsia" w:cstheme="minorBidi"/>
              <w:b w:val="0"/>
              <w:bCs w:val="0"/>
              <w:noProof/>
              <w:kern w:val="2"/>
              <w:sz w:val="24"/>
              <w:szCs w:val="24"/>
              <w14:ligatures w14:val="standardContextual"/>
            </w:rPr>
          </w:pPr>
          <w:hyperlink w:anchor="_Toc236342986" w:history="1">
            <w:r w:rsidRPr="00D90383">
              <w:rPr>
                <w:rStyle w:val="Hyperlink"/>
                <w:noProof/>
              </w:rPr>
              <w:t>Less</w:t>
            </w:r>
            <w:r w:rsidRPr="00D90383">
              <w:rPr>
                <w:rStyle w:val="Hyperlink"/>
                <w:noProof/>
                <w:spacing w:val="-5"/>
              </w:rPr>
              <w:t xml:space="preserve"> </w:t>
            </w:r>
            <w:r w:rsidRPr="00D90383">
              <w:rPr>
                <w:rStyle w:val="Hyperlink"/>
                <w:noProof/>
              </w:rPr>
              <w:t>Restrictive</w:t>
            </w:r>
            <w:r w:rsidRPr="00D90383">
              <w:rPr>
                <w:rStyle w:val="Hyperlink"/>
                <w:noProof/>
                <w:spacing w:val="-4"/>
              </w:rPr>
              <w:t xml:space="preserve"> </w:t>
            </w:r>
            <w:r w:rsidRPr="00D90383">
              <w:rPr>
                <w:rStyle w:val="Hyperlink"/>
                <w:noProof/>
              </w:rPr>
              <w:t>Alternative</w:t>
            </w:r>
            <w:r w:rsidRPr="00D90383">
              <w:rPr>
                <w:rStyle w:val="Hyperlink"/>
                <w:noProof/>
                <w:spacing w:val="-4"/>
              </w:rPr>
              <w:t xml:space="preserve"> </w:t>
            </w:r>
            <w:r w:rsidRPr="00D90383">
              <w:rPr>
                <w:rStyle w:val="Hyperlink"/>
                <w:noProof/>
              </w:rPr>
              <w:t>Court</w:t>
            </w:r>
            <w:r w:rsidRPr="00D90383">
              <w:rPr>
                <w:rStyle w:val="Hyperlink"/>
                <w:noProof/>
                <w:spacing w:val="-3"/>
              </w:rPr>
              <w:t xml:space="preserve"> </w:t>
            </w:r>
            <w:r w:rsidRPr="00D90383">
              <w:rPr>
                <w:rStyle w:val="Hyperlink"/>
                <w:noProof/>
                <w:spacing w:val="-2"/>
              </w:rPr>
              <w:t>Orders</w:t>
            </w:r>
            <w:r>
              <w:rPr>
                <w:noProof/>
                <w:webHidden/>
              </w:rPr>
              <w:tab/>
            </w:r>
            <w:r>
              <w:rPr>
                <w:noProof/>
                <w:webHidden/>
              </w:rPr>
              <w:fldChar w:fldCharType="begin"/>
            </w:r>
            <w:r>
              <w:rPr>
                <w:noProof/>
                <w:webHidden/>
              </w:rPr>
              <w:instrText xml:space="preserve"> PAGEREF _Toc236342986 \h </w:instrText>
            </w:r>
            <w:r>
              <w:rPr>
                <w:noProof/>
                <w:webHidden/>
              </w:rPr>
            </w:r>
            <w:r>
              <w:rPr>
                <w:noProof/>
                <w:webHidden/>
              </w:rPr>
              <w:fldChar w:fldCharType="separate"/>
            </w:r>
            <w:r>
              <w:rPr>
                <w:noProof/>
                <w:webHidden/>
              </w:rPr>
              <w:t>102</w:t>
            </w:r>
            <w:r>
              <w:rPr>
                <w:noProof/>
                <w:webHidden/>
              </w:rPr>
              <w:fldChar w:fldCharType="end"/>
            </w:r>
          </w:hyperlink>
        </w:p>
        <w:p w14:paraId="369B18C3" w14:textId="785C55B6" w:rsidR="005B6671" w:rsidRDefault="005B6671">
          <w:pPr>
            <w:pStyle w:val="TOC2"/>
            <w:tabs>
              <w:tab w:val="right" w:leader="dot" w:pos="9350"/>
            </w:tabs>
            <w:rPr>
              <w:rFonts w:eastAsiaTheme="minorEastAsia" w:cstheme="minorBidi"/>
              <w:iCs w:val="0"/>
              <w:noProof/>
              <w:kern w:val="2"/>
              <w:sz w:val="24"/>
              <w:szCs w:val="24"/>
              <w14:ligatures w14:val="standardContextual"/>
            </w:rPr>
          </w:pPr>
          <w:hyperlink w:anchor="_Toc236342987" w:history="1">
            <w:r w:rsidRPr="00D90383">
              <w:rPr>
                <w:rStyle w:val="Hyperlink"/>
                <w:noProof/>
              </w:rPr>
              <w:t>LRA Court Order Criteria and BHA Responsibility</w:t>
            </w:r>
            <w:r>
              <w:rPr>
                <w:noProof/>
                <w:webHidden/>
              </w:rPr>
              <w:tab/>
            </w:r>
            <w:r>
              <w:rPr>
                <w:noProof/>
                <w:webHidden/>
              </w:rPr>
              <w:fldChar w:fldCharType="begin"/>
            </w:r>
            <w:r>
              <w:rPr>
                <w:noProof/>
                <w:webHidden/>
              </w:rPr>
              <w:instrText xml:space="preserve"> PAGEREF _Toc236342987 \h </w:instrText>
            </w:r>
            <w:r>
              <w:rPr>
                <w:noProof/>
                <w:webHidden/>
              </w:rPr>
            </w:r>
            <w:r>
              <w:rPr>
                <w:noProof/>
                <w:webHidden/>
              </w:rPr>
              <w:fldChar w:fldCharType="separate"/>
            </w:r>
            <w:r>
              <w:rPr>
                <w:noProof/>
                <w:webHidden/>
              </w:rPr>
              <w:t>103</w:t>
            </w:r>
            <w:r>
              <w:rPr>
                <w:noProof/>
                <w:webHidden/>
              </w:rPr>
              <w:fldChar w:fldCharType="end"/>
            </w:r>
          </w:hyperlink>
        </w:p>
        <w:p w14:paraId="7711B65F" w14:textId="09A6233B" w:rsidR="005B6671" w:rsidRDefault="005B6671">
          <w:pPr>
            <w:pStyle w:val="TOC3"/>
            <w:tabs>
              <w:tab w:val="right" w:leader="dot" w:pos="9350"/>
            </w:tabs>
            <w:rPr>
              <w:rFonts w:eastAsiaTheme="minorEastAsia" w:cstheme="minorBidi"/>
              <w:noProof/>
              <w:kern w:val="2"/>
              <w:sz w:val="24"/>
              <w:szCs w:val="24"/>
              <w14:ligatures w14:val="standardContextual"/>
            </w:rPr>
          </w:pPr>
          <w:hyperlink w:anchor="_Toc236342988" w:history="1">
            <w:r w:rsidRPr="00D90383">
              <w:rPr>
                <w:rStyle w:val="Hyperlink"/>
                <w:noProof/>
              </w:rPr>
              <w:t>Best practices for behavioral health agencies</w:t>
            </w:r>
            <w:r>
              <w:rPr>
                <w:noProof/>
                <w:webHidden/>
              </w:rPr>
              <w:tab/>
            </w:r>
            <w:r>
              <w:rPr>
                <w:noProof/>
                <w:webHidden/>
              </w:rPr>
              <w:fldChar w:fldCharType="begin"/>
            </w:r>
            <w:r>
              <w:rPr>
                <w:noProof/>
                <w:webHidden/>
              </w:rPr>
              <w:instrText xml:space="preserve"> PAGEREF _Toc236342988 \h </w:instrText>
            </w:r>
            <w:r>
              <w:rPr>
                <w:noProof/>
                <w:webHidden/>
              </w:rPr>
            </w:r>
            <w:r>
              <w:rPr>
                <w:noProof/>
                <w:webHidden/>
              </w:rPr>
              <w:fldChar w:fldCharType="separate"/>
            </w:r>
            <w:r>
              <w:rPr>
                <w:noProof/>
                <w:webHidden/>
              </w:rPr>
              <w:t>103</w:t>
            </w:r>
            <w:r>
              <w:rPr>
                <w:noProof/>
                <w:webHidden/>
              </w:rPr>
              <w:fldChar w:fldCharType="end"/>
            </w:r>
          </w:hyperlink>
        </w:p>
        <w:p w14:paraId="7D8E49ED" w14:textId="7E84E544" w:rsidR="005B6671" w:rsidRDefault="005B6671">
          <w:pPr>
            <w:pStyle w:val="TOC2"/>
            <w:tabs>
              <w:tab w:val="right" w:leader="dot" w:pos="9350"/>
            </w:tabs>
            <w:rPr>
              <w:rFonts w:eastAsiaTheme="minorEastAsia" w:cstheme="minorBidi"/>
              <w:iCs w:val="0"/>
              <w:noProof/>
              <w:kern w:val="2"/>
              <w:sz w:val="24"/>
              <w:szCs w:val="24"/>
              <w14:ligatures w14:val="standardContextual"/>
            </w:rPr>
          </w:pPr>
          <w:hyperlink w:anchor="_Toc236342989" w:history="1">
            <w:r w:rsidRPr="00D90383">
              <w:rPr>
                <w:rStyle w:val="Hyperlink"/>
                <w:noProof/>
              </w:rPr>
              <w:t>Less Restrictive Alternative Treatment Court Orders: What DCRs need to know</w:t>
            </w:r>
            <w:r>
              <w:rPr>
                <w:noProof/>
                <w:webHidden/>
              </w:rPr>
              <w:tab/>
            </w:r>
            <w:r>
              <w:rPr>
                <w:noProof/>
                <w:webHidden/>
              </w:rPr>
              <w:fldChar w:fldCharType="begin"/>
            </w:r>
            <w:r>
              <w:rPr>
                <w:noProof/>
                <w:webHidden/>
              </w:rPr>
              <w:instrText xml:space="preserve"> PAGEREF _Toc236342989 \h </w:instrText>
            </w:r>
            <w:r>
              <w:rPr>
                <w:noProof/>
                <w:webHidden/>
              </w:rPr>
            </w:r>
            <w:r>
              <w:rPr>
                <w:noProof/>
                <w:webHidden/>
              </w:rPr>
              <w:fldChar w:fldCharType="separate"/>
            </w:r>
            <w:r>
              <w:rPr>
                <w:noProof/>
                <w:webHidden/>
              </w:rPr>
              <w:t>104</w:t>
            </w:r>
            <w:r>
              <w:rPr>
                <w:noProof/>
                <w:webHidden/>
              </w:rPr>
              <w:fldChar w:fldCharType="end"/>
            </w:r>
          </w:hyperlink>
        </w:p>
        <w:p w14:paraId="56B70D32" w14:textId="34161C95" w:rsidR="005B6671" w:rsidRDefault="005B6671">
          <w:pPr>
            <w:pStyle w:val="TOC3"/>
            <w:tabs>
              <w:tab w:val="right" w:leader="dot" w:pos="9350"/>
            </w:tabs>
            <w:rPr>
              <w:rFonts w:eastAsiaTheme="minorEastAsia" w:cstheme="minorBidi"/>
              <w:noProof/>
              <w:kern w:val="2"/>
              <w:sz w:val="24"/>
              <w:szCs w:val="24"/>
              <w14:ligatures w14:val="standardContextual"/>
            </w:rPr>
          </w:pPr>
          <w:hyperlink w:anchor="_Toc236342990" w:history="1">
            <w:r w:rsidRPr="00D90383">
              <w:rPr>
                <w:rStyle w:val="Hyperlink"/>
                <w:noProof/>
              </w:rPr>
              <w:t>Petitioning for Assisted</w:t>
            </w:r>
            <w:r w:rsidRPr="00D90383">
              <w:rPr>
                <w:rStyle w:val="Hyperlink"/>
                <w:noProof/>
                <w:spacing w:val="-6"/>
              </w:rPr>
              <w:t xml:space="preserve"> </w:t>
            </w:r>
            <w:r w:rsidRPr="00D90383">
              <w:rPr>
                <w:rStyle w:val="Hyperlink"/>
                <w:noProof/>
              </w:rPr>
              <w:t>Outpatient</w:t>
            </w:r>
            <w:r w:rsidRPr="00D90383">
              <w:rPr>
                <w:rStyle w:val="Hyperlink"/>
                <w:noProof/>
                <w:spacing w:val="-6"/>
              </w:rPr>
              <w:t xml:space="preserve"> </w:t>
            </w:r>
            <w:r w:rsidRPr="00D90383">
              <w:rPr>
                <w:rStyle w:val="Hyperlink"/>
                <w:noProof/>
              </w:rPr>
              <w:t>Treatment: What DCRs need to know</w:t>
            </w:r>
            <w:r>
              <w:rPr>
                <w:noProof/>
                <w:webHidden/>
              </w:rPr>
              <w:tab/>
            </w:r>
            <w:r>
              <w:rPr>
                <w:noProof/>
                <w:webHidden/>
              </w:rPr>
              <w:fldChar w:fldCharType="begin"/>
            </w:r>
            <w:r>
              <w:rPr>
                <w:noProof/>
                <w:webHidden/>
              </w:rPr>
              <w:instrText xml:space="preserve"> PAGEREF _Toc236342990 \h </w:instrText>
            </w:r>
            <w:r>
              <w:rPr>
                <w:noProof/>
                <w:webHidden/>
              </w:rPr>
            </w:r>
            <w:r>
              <w:rPr>
                <w:noProof/>
                <w:webHidden/>
              </w:rPr>
              <w:fldChar w:fldCharType="separate"/>
            </w:r>
            <w:r>
              <w:rPr>
                <w:noProof/>
                <w:webHidden/>
              </w:rPr>
              <w:t>104</w:t>
            </w:r>
            <w:r>
              <w:rPr>
                <w:noProof/>
                <w:webHidden/>
              </w:rPr>
              <w:fldChar w:fldCharType="end"/>
            </w:r>
          </w:hyperlink>
        </w:p>
        <w:p w14:paraId="478219FF" w14:textId="48429836" w:rsidR="005B6671" w:rsidRDefault="005B6671">
          <w:pPr>
            <w:pStyle w:val="TOC4"/>
            <w:tabs>
              <w:tab w:val="right" w:leader="dot" w:pos="9350"/>
            </w:tabs>
            <w:rPr>
              <w:rFonts w:eastAsiaTheme="minorEastAsia" w:cstheme="minorBidi"/>
              <w:noProof/>
              <w:kern w:val="2"/>
              <w:sz w:val="24"/>
              <w:szCs w:val="24"/>
              <w14:ligatures w14:val="standardContextual"/>
            </w:rPr>
          </w:pPr>
          <w:hyperlink w:anchor="_Toc236342991" w:history="1">
            <w:r w:rsidRPr="00D90383">
              <w:rPr>
                <w:rStyle w:val="Hyperlink"/>
                <w:noProof/>
              </w:rPr>
              <w:t>Best Practices for a DCR when performing AOT petitioning</w:t>
            </w:r>
            <w:r>
              <w:rPr>
                <w:noProof/>
                <w:webHidden/>
              </w:rPr>
              <w:tab/>
            </w:r>
            <w:r>
              <w:rPr>
                <w:noProof/>
                <w:webHidden/>
              </w:rPr>
              <w:fldChar w:fldCharType="begin"/>
            </w:r>
            <w:r>
              <w:rPr>
                <w:noProof/>
                <w:webHidden/>
              </w:rPr>
              <w:instrText xml:space="preserve"> PAGEREF _Toc236342991 \h </w:instrText>
            </w:r>
            <w:r>
              <w:rPr>
                <w:noProof/>
                <w:webHidden/>
              </w:rPr>
            </w:r>
            <w:r>
              <w:rPr>
                <w:noProof/>
                <w:webHidden/>
              </w:rPr>
              <w:fldChar w:fldCharType="separate"/>
            </w:r>
            <w:r>
              <w:rPr>
                <w:noProof/>
                <w:webHidden/>
              </w:rPr>
              <w:t>104</w:t>
            </w:r>
            <w:r>
              <w:rPr>
                <w:noProof/>
                <w:webHidden/>
              </w:rPr>
              <w:fldChar w:fldCharType="end"/>
            </w:r>
          </w:hyperlink>
        </w:p>
        <w:p w14:paraId="652C1584" w14:textId="5A942F99" w:rsidR="005B6671" w:rsidRDefault="005B6671">
          <w:pPr>
            <w:pStyle w:val="TOC3"/>
            <w:tabs>
              <w:tab w:val="right" w:leader="dot" w:pos="9350"/>
            </w:tabs>
            <w:rPr>
              <w:rFonts w:eastAsiaTheme="minorEastAsia" w:cstheme="minorBidi"/>
              <w:noProof/>
              <w:kern w:val="2"/>
              <w:sz w:val="24"/>
              <w:szCs w:val="24"/>
              <w14:ligatures w14:val="standardContextual"/>
            </w:rPr>
          </w:pPr>
          <w:hyperlink w:anchor="_Toc236342992" w:history="1">
            <w:r w:rsidRPr="00D90383">
              <w:rPr>
                <w:rStyle w:val="Hyperlink"/>
                <w:noProof/>
              </w:rPr>
              <w:t>Revocation considerations for AOT, CR, or LRA/O</w:t>
            </w:r>
            <w:r>
              <w:rPr>
                <w:noProof/>
                <w:webHidden/>
              </w:rPr>
              <w:tab/>
            </w:r>
            <w:r>
              <w:rPr>
                <w:noProof/>
                <w:webHidden/>
              </w:rPr>
              <w:fldChar w:fldCharType="begin"/>
            </w:r>
            <w:r>
              <w:rPr>
                <w:noProof/>
                <w:webHidden/>
              </w:rPr>
              <w:instrText xml:space="preserve"> PAGEREF _Toc236342992 \h </w:instrText>
            </w:r>
            <w:r>
              <w:rPr>
                <w:noProof/>
                <w:webHidden/>
              </w:rPr>
            </w:r>
            <w:r>
              <w:rPr>
                <w:noProof/>
                <w:webHidden/>
              </w:rPr>
              <w:fldChar w:fldCharType="separate"/>
            </w:r>
            <w:r>
              <w:rPr>
                <w:noProof/>
                <w:webHidden/>
              </w:rPr>
              <w:t>105</w:t>
            </w:r>
            <w:r>
              <w:rPr>
                <w:noProof/>
                <w:webHidden/>
              </w:rPr>
              <w:fldChar w:fldCharType="end"/>
            </w:r>
          </w:hyperlink>
        </w:p>
        <w:p w14:paraId="67424689" w14:textId="6052A922" w:rsidR="005B6671" w:rsidRDefault="005B6671">
          <w:pPr>
            <w:pStyle w:val="TOC4"/>
            <w:tabs>
              <w:tab w:val="right" w:leader="dot" w:pos="9350"/>
            </w:tabs>
            <w:rPr>
              <w:rFonts w:eastAsiaTheme="minorEastAsia" w:cstheme="minorBidi"/>
              <w:noProof/>
              <w:kern w:val="2"/>
              <w:sz w:val="24"/>
              <w:szCs w:val="24"/>
              <w14:ligatures w14:val="standardContextual"/>
            </w:rPr>
          </w:pPr>
          <w:hyperlink w:anchor="_Toc236342993" w:history="1">
            <w:r w:rsidRPr="00D90383">
              <w:rPr>
                <w:rStyle w:val="Hyperlink"/>
                <w:noProof/>
              </w:rPr>
              <w:t>Best practice for DCRs determining revocation criteria and placement</w:t>
            </w:r>
            <w:r>
              <w:rPr>
                <w:noProof/>
                <w:webHidden/>
              </w:rPr>
              <w:tab/>
            </w:r>
            <w:r>
              <w:rPr>
                <w:noProof/>
                <w:webHidden/>
              </w:rPr>
              <w:fldChar w:fldCharType="begin"/>
            </w:r>
            <w:r>
              <w:rPr>
                <w:noProof/>
                <w:webHidden/>
              </w:rPr>
              <w:instrText xml:space="preserve"> PAGEREF _Toc236342993 \h </w:instrText>
            </w:r>
            <w:r>
              <w:rPr>
                <w:noProof/>
                <w:webHidden/>
              </w:rPr>
            </w:r>
            <w:r>
              <w:rPr>
                <w:noProof/>
                <w:webHidden/>
              </w:rPr>
              <w:fldChar w:fldCharType="separate"/>
            </w:r>
            <w:r>
              <w:rPr>
                <w:noProof/>
                <w:webHidden/>
              </w:rPr>
              <w:t>106</w:t>
            </w:r>
            <w:r>
              <w:rPr>
                <w:noProof/>
                <w:webHidden/>
              </w:rPr>
              <w:fldChar w:fldCharType="end"/>
            </w:r>
          </w:hyperlink>
        </w:p>
        <w:p w14:paraId="7498F0F3" w14:textId="5ADD2834" w:rsidR="005B6671" w:rsidRDefault="005B6671">
          <w:pPr>
            <w:pStyle w:val="TOC3"/>
            <w:tabs>
              <w:tab w:val="right" w:leader="dot" w:pos="9350"/>
            </w:tabs>
            <w:rPr>
              <w:rFonts w:eastAsiaTheme="minorEastAsia" w:cstheme="minorBidi"/>
              <w:noProof/>
              <w:kern w:val="2"/>
              <w:sz w:val="24"/>
              <w:szCs w:val="24"/>
              <w14:ligatures w14:val="standardContextual"/>
            </w:rPr>
          </w:pPr>
          <w:hyperlink w:anchor="_Toc236342994" w:history="1">
            <w:r w:rsidRPr="00D90383">
              <w:rPr>
                <w:rStyle w:val="Hyperlink"/>
                <w:noProof/>
                <w:spacing w:val="-8"/>
              </w:rPr>
              <w:t xml:space="preserve">Additional Commitment </w:t>
            </w:r>
            <w:r w:rsidRPr="00D90383">
              <w:rPr>
                <w:rStyle w:val="Hyperlink"/>
                <w:noProof/>
              </w:rPr>
              <w:t>Orders</w:t>
            </w:r>
            <w:r w:rsidRPr="00D90383">
              <w:rPr>
                <w:rStyle w:val="Hyperlink"/>
                <w:noProof/>
                <w:spacing w:val="-7"/>
              </w:rPr>
              <w:t xml:space="preserve"> </w:t>
            </w:r>
            <w:r w:rsidRPr="00D90383">
              <w:rPr>
                <w:rStyle w:val="Hyperlink"/>
                <w:noProof/>
              </w:rPr>
              <w:t>– Considerations for Extension</w:t>
            </w:r>
            <w:r>
              <w:rPr>
                <w:noProof/>
                <w:webHidden/>
              </w:rPr>
              <w:tab/>
            </w:r>
            <w:r>
              <w:rPr>
                <w:noProof/>
                <w:webHidden/>
              </w:rPr>
              <w:fldChar w:fldCharType="begin"/>
            </w:r>
            <w:r>
              <w:rPr>
                <w:noProof/>
                <w:webHidden/>
              </w:rPr>
              <w:instrText xml:space="preserve"> PAGEREF _Toc236342994 \h </w:instrText>
            </w:r>
            <w:r>
              <w:rPr>
                <w:noProof/>
                <w:webHidden/>
              </w:rPr>
            </w:r>
            <w:r>
              <w:rPr>
                <w:noProof/>
                <w:webHidden/>
              </w:rPr>
              <w:fldChar w:fldCharType="separate"/>
            </w:r>
            <w:r>
              <w:rPr>
                <w:noProof/>
                <w:webHidden/>
              </w:rPr>
              <w:t>106</w:t>
            </w:r>
            <w:r>
              <w:rPr>
                <w:noProof/>
                <w:webHidden/>
              </w:rPr>
              <w:fldChar w:fldCharType="end"/>
            </w:r>
          </w:hyperlink>
        </w:p>
        <w:p w14:paraId="2A608BCC" w14:textId="7C76E233" w:rsidR="005B6671" w:rsidRDefault="005B6671">
          <w:pPr>
            <w:pStyle w:val="TOC4"/>
            <w:tabs>
              <w:tab w:val="right" w:leader="dot" w:pos="9350"/>
            </w:tabs>
            <w:rPr>
              <w:rFonts w:eastAsiaTheme="minorEastAsia" w:cstheme="minorBidi"/>
              <w:noProof/>
              <w:kern w:val="2"/>
              <w:sz w:val="24"/>
              <w:szCs w:val="24"/>
              <w14:ligatures w14:val="standardContextual"/>
            </w:rPr>
          </w:pPr>
          <w:hyperlink w:anchor="_Toc236342995" w:history="1">
            <w:r w:rsidRPr="00D90383">
              <w:rPr>
                <w:rStyle w:val="Hyperlink"/>
                <w:noProof/>
              </w:rPr>
              <w:t>Extension of LRA: What DCRs need to know</w:t>
            </w:r>
            <w:r>
              <w:rPr>
                <w:noProof/>
                <w:webHidden/>
              </w:rPr>
              <w:tab/>
            </w:r>
            <w:r>
              <w:rPr>
                <w:noProof/>
                <w:webHidden/>
              </w:rPr>
              <w:fldChar w:fldCharType="begin"/>
            </w:r>
            <w:r>
              <w:rPr>
                <w:noProof/>
                <w:webHidden/>
              </w:rPr>
              <w:instrText xml:space="preserve"> PAGEREF _Toc236342995 \h </w:instrText>
            </w:r>
            <w:r>
              <w:rPr>
                <w:noProof/>
                <w:webHidden/>
              </w:rPr>
            </w:r>
            <w:r>
              <w:rPr>
                <w:noProof/>
                <w:webHidden/>
              </w:rPr>
              <w:fldChar w:fldCharType="separate"/>
            </w:r>
            <w:r>
              <w:rPr>
                <w:noProof/>
                <w:webHidden/>
              </w:rPr>
              <w:t>106</w:t>
            </w:r>
            <w:r>
              <w:rPr>
                <w:noProof/>
                <w:webHidden/>
              </w:rPr>
              <w:fldChar w:fldCharType="end"/>
            </w:r>
          </w:hyperlink>
        </w:p>
        <w:p w14:paraId="54DFCBC7" w14:textId="1DECE0C9" w:rsidR="005B6671" w:rsidRDefault="005B6671">
          <w:pPr>
            <w:pStyle w:val="TOC1"/>
            <w:tabs>
              <w:tab w:val="right" w:leader="dot" w:pos="9350"/>
            </w:tabs>
            <w:rPr>
              <w:rFonts w:eastAsiaTheme="minorEastAsia" w:cstheme="minorBidi"/>
              <w:b w:val="0"/>
              <w:bCs w:val="0"/>
              <w:noProof/>
              <w:kern w:val="2"/>
              <w:sz w:val="24"/>
              <w:szCs w:val="24"/>
              <w14:ligatures w14:val="standardContextual"/>
            </w:rPr>
          </w:pPr>
          <w:hyperlink w:anchor="_Toc236342996" w:history="1">
            <w:r w:rsidRPr="00D90383">
              <w:rPr>
                <w:rStyle w:val="Hyperlink"/>
                <w:noProof/>
              </w:rPr>
              <w:t>Appendix A: Grave Disability and Likelihood of serious harm contingent definition</w:t>
            </w:r>
            <w:r>
              <w:rPr>
                <w:noProof/>
                <w:webHidden/>
              </w:rPr>
              <w:tab/>
            </w:r>
            <w:r>
              <w:rPr>
                <w:noProof/>
                <w:webHidden/>
              </w:rPr>
              <w:fldChar w:fldCharType="begin"/>
            </w:r>
            <w:r>
              <w:rPr>
                <w:noProof/>
                <w:webHidden/>
              </w:rPr>
              <w:instrText xml:space="preserve"> PAGEREF _Toc236342996 \h </w:instrText>
            </w:r>
            <w:r>
              <w:rPr>
                <w:noProof/>
                <w:webHidden/>
              </w:rPr>
            </w:r>
            <w:r>
              <w:rPr>
                <w:noProof/>
                <w:webHidden/>
              </w:rPr>
              <w:fldChar w:fldCharType="separate"/>
            </w:r>
            <w:r>
              <w:rPr>
                <w:noProof/>
                <w:webHidden/>
              </w:rPr>
              <w:t>108</w:t>
            </w:r>
            <w:r>
              <w:rPr>
                <w:noProof/>
                <w:webHidden/>
              </w:rPr>
              <w:fldChar w:fldCharType="end"/>
            </w:r>
          </w:hyperlink>
        </w:p>
        <w:p w14:paraId="289973C0" w14:textId="5985D225" w:rsidR="005B6671" w:rsidRDefault="005B6671">
          <w:pPr>
            <w:pStyle w:val="TOC2"/>
            <w:tabs>
              <w:tab w:val="right" w:leader="dot" w:pos="9350"/>
            </w:tabs>
            <w:rPr>
              <w:rFonts w:eastAsiaTheme="minorEastAsia" w:cstheme="minorBidi"/>
              <w:iCs w:val="0"/>
              <w:noProof/>
              <w:kern w:val="2"/>
              <w:sz w:val="24"/>
              <w:szCs w:val="24"/>
              <w14:ligatures w14:val="standardContextual"/>
            </w:rPr>
          </w:pPr>
          <w:hyperlink w:anchor="_Toc236342997" w:history="1">
            <w:r w:rsidRPr="00D90383">
              <w:rPr>
                <w:rStyle w:val="Hyperlink"/>
                <w:noProof/>
                <w:shd w:val="clear" w:color="auto" w:fill="FFFFFF"/>
              </w:rPr>
              <w:t>For Adult:</w:t>
            </w:r>
            <w:r>
              <w:rPr>
                <w:noProof/>
                <w:webHidden/>
              </w:rPr>
              <w:tab/>
            </w:r>
            <w:r>
              <w:rPr>
                <w:noProof/>
                <w:webHidden/>
              </w:rPr>
              <w:fldChar w:fldCharType="begin"/>
            </w:r>
            <w:r>
              <w:rPr>
                <w:noProof/>
                <w:webHidden/>
              </w:rPr>
              <w:instrText xml:space="preserve"> PAGEREF _Toc236342997 \h </w:instrText>
            </w:r>
            <w:r>
              <w:rPr>
                <w:noProof/>
                <w:webHidden/>
              </w:rPr>
            </w:r>
            <w:r>
              <w:rPr>
                <w:noProof/>
                <w:webHidden/>
              </w:rPr>
              <w:fldChar w:fldCharType="separate"/>
            </w:r>
            <w:r>
              <w:rPr>
                <w:noProof/>
                <w:webHidden/>
              </w:rPr>
              <w:t>108</w:t>
            </w:r>
            <w:r>
              <w:rPr>
                <w:noProof/>
                <w:webHidden/>
              </w:rPr>
              <w:fldChar w:fldCharType="end"/>
            </w:r>
          </w:hyperlink>
        </w:p>
        <w:p w14:paraId="21FA5A27" w14:textId="741EBDF1" w:rsidR="005B6671" w:rsidRDefault="005B6671">
          <w:pPr>
            <w:pStyle w:val="TOC2"/>
            <w:tabs>
              <w:tab w:val="right" w:leader="dot" w:pos="9350"/>
            </w:tabs>
            <w:rPr>
              <w:rFonts w:eastAsiaTheme="minorEastAsia" w:cstheme="minorBidi"/>
              <w:iCs w:val="0"/>
              <w:noProof/>
              <w:kern w:val="2"/>
              <w:sz w:val="24"/>
              <w:szCs w:val="24"/>
              <w14:ligatures w14:val="standardContextual"/>
            </w:rPr>
          </w:pPr>
          <w:hyperlink w:anchor="_Toc236342998" w:history="1">
            <w:r w:rsidRPr="00D90383">
              <w:rPr>
                <w:rStyle w:val="Hyperlink"/>
                <w:noProof/>
                <w:shd w:val="clear" w:color="auto" w:fill="FFFFFF"/>
              </w:rPr>
              <w:t>For Minor:</w:t>
            </w:r>
            <w:r>
              <w:rPr>
                <w:noProof/>
                <w:webHidden/>
              </w:rPr>
              <w:tab/>
            </w:r>
            <w:r>
              <w:rPr>
                <w:noProof/>
                <w:webHidden/>
              </w:rPr>
              <w:fldChar w:fldCharType="begin"/>
            </w:r>
            <w:r>
              <w:rPr>
                <w:noProof/>
                <w:webHidden/>
              </w:rPr>
              <w:instrText xml:space="preserve"> PAGEREF _Toc236342998 \h </w:instrText>
            </w:r>
            <w:r>
              <w:rPr>
                <w:noProof/>
                <w:webHidden/>
              </w:rPr>
            </w:r>
            <w:r>
              <w:rPr>
                <w:noProof/>
                <w:webHidden/>
              </w:rPr>
              <w:fldChar w:fldCharType="separate"/>
            </w:r>
            <w:r>
              <w:rPr>
                <w:noProof/>
                <w:webHidden/>
              </w:rPr>
              <w:t>108</w:t>
            </w:r>
            <w:r>
              <w:rPr>
                <w:noProof/>
                <w:webHidden/>
              </w:rPr>
              <w:fldChar w:fldCharType="end"/>
            </w:r>
          </w:hyperlink>
        </w:p>
        <w:p w14:paraId="1C6155FF" w14:textId="236E54BB" w:rsidR="005B6671" w:rsidRDefault="005B6671">
          <w:pPr>
            <w:pStyle w:val="TOC1"/>
            <w:tabs>
              <w:tab w:val="right" w:leader="dot" w:pos="9350"/>
            </w:tabs>
            <w:rPr>
              <w:rFonts w:eastAsiaTheme="minorEastAsia" w:cstheme="minorBidi"/>
              <w:b w:val="0"/>
              <w:bCs w:val="0"/>
              <w:noProof/>
              <w:kern w:val="2"/>
              <w:sz w:val="24"/>
              <w:szCs w:val="24"/>
              <w14:ligatures w14:val="standardContextual"/>
            </w:rPr>
          </w:pPr>
          <w:hyperlink w:anchor="_Toc236342999" w:history="1">
            <w:r w:rsidRPr="00D90383">
              <w:rPr>
                <w:rStyle w:val="Hyperlink"/>
                <w:noProof/>
              </w:rPr>
              <w:t>Appendix B: Washington State Case Law</w:t>
            </w:r>
            <w:r>
              <w:rPr>
                <w:noProof/>
                <w:webHidden/>
              </w:rPr>
              <w:tab/>
            </w:r>
            <w:r>
              <w:rPr>
                <w:noProof/>
                <w:webHidden/>
              </w:rPr>
              <w:fldChar w:fldCharType="begin"/>
            </w:r>
            <w:r>
              <w:rPr>
                <w:noProof/>
                <w:webHidden/>
              </w:rPr>
              <w:instrText xml:space="preserve"> PAGEREF _Toc236342999 \h </w:instrText>
            </w:r>
            <w:r>
              <w:rPr>
                <w:noProof/>
                <w:webHidden/>
              </w:rPr>
            </w:r>
            <w:r>
              <w:rPr>
                <w:noProof/>
                <w:webHidden/>
              </w:rPr>
              <w:fldChar w:fldCharType="separate"/>
            </w:r>
            <w:r>
              <w:rPr>
                <w:noProof/>
                <w:webHidden/>
              </w:rPr>
              <w:t>110</w:t>
            </w:r>
            <w:r>
              <w:rPr>
                <w:noProof/>
                <w:webHidden/>
              </w:rPr>
              <w:fldChar w:fldCharType="end"/>
            </w:r>
          </w:hyperlink>
        </w:p>
        <w:p w14:paraId="5D2CEA95" w14:textId="76AB4F2F" w:rsidR="005B6671" w:rsidRDefault="005B6671">
          <w:pPr>
            <w:pStyle w:val="TOC1"/>
            <w:tabs>
              <w:tab w:val="right" w:leader="dot" w:pos="9350"/>
            </w:tabs>
            <w:rPr>
              <w:rFonts w:eastAsiaTheme="minorEastAsia" w:cstheme="minorBidi"/>
              <w:b w:val="0"/>
              <w:bCs w:val="0"/>
              <w:noProof/>
              <w:kern w:val="2"/>
              <w:sz w:val="24"/>
              <w:szCs w:val="24"/>
              <w14:ligatures w14:val="standardContextual"/>
            </w:rPr>
          </w:pPr>
          <w:hyperlink w:anchor="_Toc236343000" w:history="1">
            <w:r w:rsidRPr="00D90383">
              <w:rPr>
                <w:rStyle w:val="Hyperlink"/>
                <w:noProof/>
              </w:rPr>
              <w:t xml:space="preserve">Appendix C: </w:t>
            </w:r>
            <w:r w:rsidRPr="00D90383">
              <w:rPr>
                <w:rStyle w:val="Hyperlink"/>
                <w:b/>
                <w:noProof/>
              </w:rPr>
              <w:t>Consular Notification</w:t>
            </w:r>
            <w:r>
              <w:rPr>
                <w:noProof/>
                <w:webHidden/>
              </w:rPr>
              <w:tab/>
            </w:r>
            <w:r>
              <w:rPr>
                <w:noProof/>
                <w:webHidden/>
              </w:rPr>
              <w:fldChar w:fldCharType="begin"/>
            </w:r>
            <w:r>
              <w:rPr>
                <w:noProof/>
                <w:webHidden/>
              </w:rPr>
              <w:instrText xml:space="preserve"> PAGEREF _Toc236343000 \h </w:instrText>
            </w:r>
            <w:r>
              <w:rPr>
                <w:noProof/>
                <w:webHidden/>
              </w:rPr>
            </w:r>
            <w:r>
              <w:rPr>
                <w:noProof/>
                <w:webHidden/>
              </w:rPr>
              <w:fldChar w:fldCharType="separate"/>
            </w:r>
            <w:r>
              <w:rPr>
                <w:noProof/>
                <w:webHidden/>
              </w:rPr>
              <w:t>113</w:t>
            </w:r>
            <w:r>
              <w:rPr>
                <w:noProof/>
                <w:webHidden/>
              </w:rPr>
              <w:fldChar w:fldCharType="end"/>
            </w:r>
          </w:hyperlink>
        </w:p>
        <w:p w14:paraId="1F3032E4" w14:textId="7FD2F29C" w:rsidR="005B6671" w:rsidRDefault="005B6671">
          <w:pPr>
            <w:pStyle w:val="TOC1"/>
            <w:tabs>
              <w:tab w:val="right" w:leader="dot" w:pos="9350"/>
            </w:tabs>
            <w:rPr>
              <w:rFonts w:eastAsiaTheme="minorEastAsia" w:cstheme="minorBidi"/>
              <w:b w:val="0"/>
              <w:bCs w:val="0"/>
              <w:noProof/>
              <w:kern w:val="2"/>
              <w:sz w:val="24"/>
              <w:szCs w:val="24"/>
              <w14:ligatures w14:val="standardContextual"/>
            </w:rPr>
          </w:pPr>
          <w:hyperlink w:anchor="_Toc236343001" w:history="1">
            <w:r w:rsidRPr="00D90383">
              <w:rPr>
                <w:rStyle w:val="Hyperlink"/>
                <w:noProof/>
              </w:rPr>
              <w:t>Appendix D: Video</w:t>
            </w:r>
            <w:r w:rsidRPr="00D90383">
              <w:rPr>
                <w:rStyle w:val="Hyperlink"/>
                <w:noProof/>
                <w:spacing w:val="-6"/>
              </w:rPr>
              <w:t xml:space="preserve"> </w:t>
            </w:r>
            <w:r w:rsidRPr="00D90383">
              <w:rPr>
                <w:rStyle w:val="Hyperlink"/>
                <w:noProof/>
              </w:rPr>
              <w:t>Assessment</w:t>
            </w:r>
            <w:r>
              <w:rPr>
                <w:noProof/>
                <w:webHidden/>
              </w:rPr>
              <w:tab/>
            </w:r>
            <w:r>
              <w:rPr>
                <w:noProof/>
                <w:webHidden/>
              </w:rPr>
              <w:fldChar w:fldCharType="begin"/>
            </w:r>
            <w:r>
              <w:rPr>
                <w:noProof/>
                <w:webHidden/>
              </w:rPr>
              <w:instrText xml:space="preserve"> PAGEREF _Toc236343001 \h </w:instrText>
            </w:r>
            <w:r>
              <w:rPr>
                <w:noProof/>
                <w:webHidden/>
              </w:rPr>
            </w:r>
            <w:r>
              <w:rPr>
                <w:noProof/>
                <w:webHidden/>
              </w:rPr>
              <w:fldChar w:fldCharType="separate"/>
            </w:r>
            <w:r>
              <w:rPr>
                <w:noProof/>
                <w:webHidden/>
              </w:rPr>
              <w:t>115</w:t>
            </w:r>
            <w:r>
              <w:rPr>
                <w:noProof/>
                <w:webHidden/>
              </w:rPr>
              <w:fldChar w:fldCharType="end"/>
            </w:r>
          </w:hyperlink>
        </w:p>
        <w:p w14:paraId="171D29BA" w14:textId="062E56D8" w:rsidR="005B6671" w:rsidRDefault="005B6671">
          <w:pPr>
            <w:pStyle w:val="TOC1"/>
            <w:tabs>
              <w:tab w:val="right" w:leader="dot" w:pos="9350"/>
            </w:tabs>
            <w:rPr>
              <w:rFonts w:eastAsiaTheme="minorEastAsia" w:cstheme="minorBidi"/>
              <w:b w:val="0"/>
              <w:bCs w:val="0"/>
              <w:noProof/>
              <w:kern w:val="2"/>
              <w:sz w:val="24"/>
              <w:szCs w:val="24"/>
              <w14:ligatures w14:val="standardContextual"/>
            </w:rPr>
          </w:pPr>
          <w:hyperlink w:anchor="_Toc236343002" w:history="1">
            <w:r w:rsidRPr="00D90383">
              <w:rPr>
                <w:rStyle w:val="Hyperlink"/>
                <w:noProof/>
              </w:rPr>
              <w:t>Appendix E: F.A.Q Civil Commitment</w:t>
            </w:r>
            <w:r>
              <w:rPr>
                <w:noProof/>
                <w:webHidden/>
              </w:rPr>
              <w:tab/>
            </w:r>
            <w:r>
              <w:rPr>
                <w:noProof/>
                <w:webHidden/>
              </w:rPr>
              <w:fldChar w:fldCharType="begin"/>
            </w:r>
            <w:r>
              <w:rPr>
                <w:noProof/>
                <w:webHidden/>
              </w:rPr>
              <w:instrText xml:space="preserve"> PAGEREF _Toc236343002 \h </w:instrText>
            </w:r>
            <w:r>
              <w:rPr>
                <w:noProof/>
                <w:webHidden/>
              </w:rPr>
            </w:r>
            <w:r>
              <w:rPr>
                <w:noProof/>
                <w:webHidden/>
              </w:rPr>
              <w:fldChar w:fldCharType="separate"/>
            </w:r>
            <w:r>
              <w:rPr>
                <w:noProof/>
                <w:webHidden/>
              </w:rPr>
              <w:t>118</w:t>
            </w:r>
            <w:r>
              <w:rPr>
                <w:noProof/>
                <w:webHidden/>
              </w:rPr>
              <w:fldChar w:fldCharType="end"/>
            </w:r>
          </w:hyperlink>
        </w:p>
        <w:p w14:paraId="54D67054" w14:textId="676B4C43" w:rsidR="005B6671" w:rsidRDefault="005B6671">
          <w:pPr>
            <w:pStyle w:val="TOC1"/>
            <w:tabs>
              <w:tab w:val="right" w:leader="dot" w:pos="9350"/>
            </w:tabs>
            <w:rPr>
              <w:rFonts w:eastAsiaTheme="minorEastAsia" w:cstheme="minorBidi"/>
              <w:b w:val="0"/>
              <w:bCs w:val="0"/>
              <w:noProof/>
              <w:kern w:val="2"/>
              <w:sz w:val="24"/>
              <w:szCs w:val="24"/>
              <w14:ligatures w14:val="standardContextual"/>
            </w:rPr>
          </w:pPr>
          <w:hyperlink w:anchor="_Toc236343003" w:history="1">
            <w:r w:rsidRPr="00D90383">
              <w:rPr>
                <w:rStyle w:val="Hyperlink"/>
                <w:noProof/>
              </w:rPr>
              <w:t>Appendix F: 2025 – 2025 Protocol Members</w:t>
            </w:r>
            <w:r>
              <w:rPr>
                <w:noProof/>
                <w:webHidden/>
              </w:rPr>
              <w:tab/>
            </w:r>
            <w:r>
              <w:rPr>
                <w:noProof/>
                <w:webHidden/>
              </w:rPr>
              <w:fldChar w:fldCharType="begin"/>
            </w:r>
            <w:r>
              <w:rPr>
                <w:noProof/>
                <w:webHidden/>
              </w:rPr>
              <w:instrText xml:space="preserve"> PAGEREF _Toc236343003 \h </w:instrText>
            </w:r>
            <w:r>
              <w:rPr>
                <w:noProof/>
                <w:webHidden/>
              </w:rPr>
            </w:r>
            <w:r>
              <w:rPr>
                <w:noProof/>
                <w:webHidden/>
              </w:rPr>
              <w:fldChar w:fldCharType="separate"/>
            </w:r>
            <w:r>
              <w:rPr>
                <w:noProof/>
                <w:webHidden/>
              </w:rPr>
              <w:t>120</w:t>
            </w:r>
            <w:r>
              <w:rPr>
                <w:noProof/>
                <w:webHidden/>
              </w:rPr>
              <w:fldChar w:fldCharType="end"/>
            </w:r>
          </w:hyperlink>
        </w:p>
        <w:p w14:paraId="41A0235A" w14:textId="794077BB" w:rsidR="005B6671" w:rsidRDefault="005B6671">
          <w:pPr>
            <w:pStyle w:val="TOC1"/>
            <w:tabs>
              <w:tab w:val="right" w:leader="dot" w:pos="9350"/>
            </w:tabs>
            <w:rPr>
              <w:rFonts w:eastAsiaTheme="minorEastAsia" w:cstheme="minorBidi"/>
              <w:b w:val="0"/>
              <w:bCs w:val="0"/>
              <w:noProof/>
              <w:kern w:val="2"/>
              <w:sz w:val="24"/>
              <w:szCs w:val="24"/>
              <w14:ligatures w14:val="standardContextual"/>
            </w:rPr>
          </w:pPr>
          <w:hyperlink w:anchor="_Toc236343004" w:history="1">
            <w:r w:rsidRPr="00D90383">
              <w:rPr>
                <w:rStyle w:val="Hyperlink"/>
                <w:noProof/>
              </w:rPr>
              <w:t>Glossary</w:t>
            </w:r>
            <w:r>
              <w:rPr>
                <w:noProof/>
                <w:webHidden/>
              </w:rPr>
              <w:tab/>
            </w:r>
            <w:r>
              <w:rPr>
                <w:noProof/>
                <w:webHidden/>
              </w:rPr>
              <w:fldChar w:fldCharType="begin"/>
            </w:r>
            <w:r>
              <w:rPr>
                <w:noProof/>
                <w:webHidden/>
              </w:rPr>
              <w:instrText xml:space="preserve"> PAGEREF _Toc236343004 \h </w:instrText>
            </w:r>
            <w:r>
              <w:rPr>
                <w:noProof/>
                <w:webHidden/>
              </w:rPr>
            </w:r>
            <w:r>
              <w:rPr>
                <w:noProof/>
                <w:webHidden/>
              </w:rPr>
              <w:fldChar w:fldCharType="separate"/>
            </w:r>
            <w:r>
              <w:rPr>
                <w:noProof/>
                <w:webHidden/>
              </w:rPr>
              <w:t>121</w:t>
            </w:r>
            <w:r>
              <w:rPr>
                <w:noProof/>
                <w:webHidden/>
              </w:rPr>
              <w:fldChar w:fldCharType="end"/>
            </w:r>
          </w:hyperlink>
        </w:p>
        <w:bookmarkEnd w:id="5"/>
        <w:bookmarkEnd w:id="6"/>
        <w:bookmarkEnd w:id="7"/>
        <w:bookmarkEnd w:id="8"/>
        <w:bookmarkEnd w:id="9"/>
        <w:bookmarkEnd w:id="10"/>
        <w:bookmarkEnd w:id="11"/>
        <w:bookmarkEnd w:id="12"/>
        <w:bookmarkEnd w:id="13"/>
        <w:bookmarkEnd w:id="14"/>
        <w:p w14:paraId="111594C0" w14:textId="78918EFD" w:rsidR="0044499A" w:rsidRDefault="00D179D1" w:rsidP="00E508F6">
          <w:pPr>
            <w:sectPr w:rsidR="0044499A" w:rsidSect="00713E6B">
              <w:pgSz w:w="12240" w:h="15840"/>
              <w:pgMar w:top="1440" w:right="1440" w:bottom="1440" w:left="1440" w:header="0" w:footer="792" w:gutter="0"/>
              <w:pgNumType w:fmt="lowerRoman"/>
              <w:cols w:space="720"/>
              <w:docGrid w:linePitch="272"/>
            </w:sectPr>
          </w:pPr>
          <w:r>
            <w:fldChar w:fldCharType="end"/>
          </w:r>
        </w:p>
      </w:sdtContent>
    </w:sdt>
    <w:p w14:paraId="05CE59E4" w14:textId="36200CD6" w:rsidR="00002E65" w:rsidRPr="00002E65" w:rsidRDefault="002C2C75" w:rsidP="00002E65">
      <w:pPr>
        <w:pStyle w:val="Header1"/>
      </w:pPr>
      <w:bookmarkStart w:id="16" w:name="_bookmark0"/>
      <w:bookmarkStart w:id="17" w:name="_Toc236342811"/>
      <w:bookmarkStart w:id="18" w:name="_Hlk209444304"/>
      <w:bookmarkEnd w:id="16"/>
      <w:r>
        <w:lastRenderedPageBreak/>
        <w:t>Executive</w:t>
      </w:r>
      <w:r>
        <w:rPr>
          <w:spacing w:val="-5"/>
        </w:rPr>
        <w:t xml:space="preserve"> </w:t>
      </w:r>
      <w:r>
        <w:rPr>
          <w:spacing w:val="-2"/>
        </w:rPr>
        <w:t>Summary</w:t>
      </w:r>
      <w:bookmarkEnd w:id="17"/>
    </w:p>
    <w:p w14:paraId="50E6643C" w14:textId="59CA3A41" w:rsidR="00B05041" w:rsidRDefault="002C2C75" w:rsidP="00816930">
      <w:r w:rsidRPr="00382109">
        <w:t>The</w:t>
      </w:r>
      <w:r w:rsidRPr="00382109">
        <w:rPr>
          <w:spacing w:val="-9"/>
        </w:rPr>
        <w:t xml:space="preserve"> </w:t>
      </w:r>
      <w:r w:rsidRPr="00382109">
        <w:t>202</w:t>
      </w:r>
      <w:r w:rsidR="00DD5E99">
        <w:t>6</w:t>
      </w:r>
      <w:r w:rsidRPr="00382109">
        <w:rPr>
          <w:spacing w:val="-5"/>
        </w:rPr>
        <w:t xml:space="preserve"> </w:t>
      </w:r>
      <w:r w:rsidRPr="00382109">
        <w:t>update</w:t>
      </w:r>
      <w:r w:rsidRPr="00382109">
        <w:rPr>
          <w:spacing w:val="-7"/>
        </w:rPr>
        <w:t xml:space="preserve"> </w:t>
      </w:r>
      <w:r w:rsidRPr="00382109">
        <w:t>of</w:t>
      </w:r>
      <w:r w:rsidRPr="00382109">
        <w:rPr>
          <w:spacing w:val="-8"/>
        </w:rPr>
        <w:t xml:space="preserve"> </w:t>
      </w:r>
      <w:r w:rsidRPr="00382109">
        <w:t>the</w:t>
      </w:r>
      <w:r w:rsidRPr="00382109">
        <w:rPr>
          <w:spacing w:val="-7"/>
        </w:rPr>
        <w:t xml:space="preserve"> </w:t>
      </w:r>
      <w:r w:rsidRPr="00382109">
        <w:t>Protocols</w:t>
      </w:r>
      <w:r w:rsidRPr="00382109">
        <w:rPr>
          <w:spacing w:val="-7"/>
        </w:rPr>
        <w:t xml:space="preserve"> </w:t>
      </w:r>
      <w:r w:rsidRPr="00382109">
        <w:t>for</w:t>
      </w:r>
      <w:r w:rsidRPr="00382109">
        <w:rPr>
          <w:spacing w:val="-8"/>
        </w:rPr>
        <w:t xml:space="preserve"> </w:t>
      </w:r>
      <w:r w:rsidRPr="00382109">
        <w:t>Designated</w:t>
      </w:r>
      <w:r w:rsidRPr="00382109">
        <w:rPr>
          <w:spacing w:val="-6"/>
        </w:rPr>
        <w:t xml:space="preserve"> </w:t>
      </w:r>
      <w:r w:rsidRPr="00382109">
        <w:t>Crisis</w:t>
      </w:r>
      <w:r w:rsidRPr="00382109">
        <w:rPr>
          <w:spacing w:val="-11"/>
        </w:rPr>
        <w:t xml:space="preserve"> </w:t>
      </w:r>
      <w:r w:rsidRPr="00382109">
        <w:t>Responders</w:t>
      </w:r>
      <w:r w:rsidRPr="00382109">
        <w:rPr>
          <w:spacing w:val="-9"/>
        </w:rPr>
        <w:t xml:space="preserve"> </w:t>
      </w:r>
      <w:r w:rsidRPr="00382109">
        <w:t>(DCRs)</w:t>
      </w:r>
      <w:r w:rsidRPr="00382109">
        <w:rPr>
          <w:spacing w:val="-6"/>
        </w:rPr>
        <w:t xml:space="preserve"> </w:t>
      </w:r>
      <w:r w:rsidRPr="00382109">
        <w:t>is</w:t>
      </w:r>
      <w:r w:rsidRPr="00382109">
        <w:rPr>
          <w:spacing w:val="-7"/>
        </w:rPr>
        <w:t xml:space="preserve"> </w:t>
      </w:r>
      <w:r w:rsidRPr="00382109">
        <w:t>provided</w:t>
      </w:r>
      <w:r w:rsidRPr="00382109">
        <w:rPr>
          <w:spacing w:val="-6"/>
        </w:rPr>
        <w:t xml:space="preserve"> </w:t>
      </w:r>
      <w:r w:rsidRPr="00382109">
        <w:t>by</w:t>
      </w:r>
      <w:r w:rsidRPr="00382109">
        <w:rPr>
          <w:spacing w:val="-9"/>
        </w:rPr>
        <w:t xml:space="preserve"> </w:t>
      </w:r>
      <w:r w:rsidRPr="00382109">
        <w:t>the</w:t>
      </w:r>
      <w:r w:rsidRPr="00382109">
        <w:rPr>
          <w:spacing w:val="-7"/>
        </w:rPr>
        <w:t xml:space="preserve"> </w:t>
      </w:r>
      <w:r w:rsidRPr="00382109">
        <w:t xml:space="preserve">Washington State Health Care Authority (HCA), as mandated by </w:t>
      </w:r>
      <w:r w:rsidR="00B05041" w:rsidRPr="00382109">
        <w:t xml:space="preserve">the </w:t>
      </w:r>
      <w:r w:rsidRPr="00382109">
        <w:t>R</w:t>
      </w:r>
      <w:r w:rsidR="00B05041" w:rsidRPr="00382109">
        <w:t xml:space="preserve">evised </w:t>
      </w:r>
      <w:r w:rsidRPr="00382109">
        <w:t>C</w:t>
      </w:r>
      <w:r w:rsidR="00B05041" w:rsidRPr="00382109">
        <w:t xml:space="preserve">ode of </w:t>
      </w:r>
      <w:r w:rsidRPr="00382109">
        <w:t>W</w:t>
      </w:r>
      <w:r w:rsidR="00B05041" w:rsidRPr="00382109">
        <w:t>ashington (RCW)</w:t>
      </w:r>
      <w:r w:rsidRPr="00382109">
        <w:t xml:space="preserve"> </w:t>
      </w:r>
      <w:bookmarkStart w:id="19" w:name="_Hlk210034510"/>
      <w:r w:rsidR="006D01BC" w:rsidRPr="00382109">
        <w:rPr>
          <w:b/>
          <w:bCs/>
        </w:rPr>
        <w:fldChar w:fldCharType="begin"/>
      </w:r>
      <w:r w:rsidR="006D01BC" w:rsidRPr="00382109">
        <w:rPr>
          <w:b/>
          <w:bCs/>
        </w:rPr>
        <w:instrText>HYPERLINK "https://app.leg.wa.gov/RCW/default.aspx?cite=71.05.214"</w:instrText>
      </w:r>
      <w:r w:rsidR="006D01BC" w:rsidRPr="00382109">
        <w:rPr>
          <w:b/>
          <w:bCs/>
        </w:rPr>
      </w:r>
      <w:r w:rsidR="006D01BC" w:rsidRPr="00382109">
        <w:rPr>
          <w:b/>
          <w:bCs/>
        </w:rPr>
        <w:fldChar w:fldCharType="separate"/>
      </w:r>
      <w:r w:rsidRPr="00382109">
        <w:rPr>
          <w:rStyle w:val="Hyperlink"/>
          <w:bCs/>
        </w:rPr>
        <w:t>71.05.214</w:t>
      </w:r>
      <w:r w:rsidR="006D01BC" w:rsidRPr="00382109">
        <w:rPr>
          <w:b/>
          <w:bCs/>
        </w:rPr>
        <w:fldChar w:fldCharType="end"/>
      </w:r>
      <w:r w:rsidRPr="00382109">
        <w:t>.</w:t>
      </w:r>
      <w:bookmarkEnd w:id="19"/>
    </w:p>
    <w:p w14:paraId="0C9B619F" w14:textId="3ADCD120" w:rsidR="00B05041" w:rsidRPr="005558A7" w:rsidRDefault="00E26F2A" w:rsidP="005558A7">
      <w:pPr>
        <w:rPr>
          <w:rStyle w:val="Strong"/>
        </w:rPr>
      </w:pPr>
      <w:r w:rsidRPr="005558A7">
        <w:rPr>
          <w:rStyle w:val="Strong"/>
        </w:rPr>
        <w:t xml:space="preserve">RCW 71.05.214   </w:t>
      </w:r>
      <w:r w:rsidR="00B05041" w:rsidRPr="005558A7">
        <w:rPr>
          <w:rStyle w:val="Strong"/>
        </w:rPr>
        <w:t>Protocols—Development—Submission to governor and legislature.</w:t>
      </w:r>
    </w:p>
    <w:p w14:paraId="3FFCC3B7" w14:textId="77777777" w:rsidR="00B05041" w:rsidRPr="00382109" w:rsidRDefault="00B05041" w:rsidP="0065169B">
      <w:pPr>
        <w:pStyle w:val="ListParagraph"/>
      </w:pPr>
      <w:r w:rsidRPr="00382109">
        <w:t>The authority shall develop statewide protocols to be utilized by professional persons and designated crisis responders in administration of this chapter and chapters </w:t>
      </w:r>
      <w:hyperlink r:id="rId17" w:history="1">
        <w:r w:rsidRPr="00382109">
          <w:rPr>
            <w:rStyle w:val="Hyperlink"/>
            <w:bCs/>
          </w:rPr>
          <w:t>10.77</w:t>
        </w:r>
      </w:hyperlink>
      <w:r w:rsidRPr="00382109">
        <w:t> and </w:t>
      </w:r>
      <w:hyperlink r:id="rId18" w:history="1">
        <w:r w:rsidRPr="00382109">
          <w:rPr>
            <w:rStyle w:val="Hyperlink"/>
            <w:bCs/>
          </w:rPr>
          <w:t>71.34</w:t>
        </w:r>
      </w:hyperlink>
      <w:r w:rsidRPr="00382109">
        <w:t xml:space="preserve"> RCW. The protocols shall be updated at least every three years. The </w:t>
      </w:r>
      <w:proofErr w:type="gramStart"/>
      <w:r w:rsidRPr="00382109">
        <w:t>protocols shall</w:t>
      </w:r>
      <w:proofErr w:type="gramEnd"/>
      <w:r w:rsidRPr="00382109">
        <w:t xml:space="preserve"> provide uniform development and application of criteria in evaluation and commitment recommendations, of persons who have, or are alleged to have, behavioral health disorders and are subject to this chapter.</w:t>
      </w:r>
    </w:p>
    <w:p w14:paraId="7C060434" w14:textId="2A56CF20" w:rsidR="00F12FA3" w:rsidRPr="00382109" w:rsidRDefault="00B05041" w:rsidP="0065169B">
      <w:pPr>
        <w:pStyle w:val="ListParagraph"/>
      </w:pPr>
      <w:r w:rsidRPr="00382109">
        <w:t xml:space="preserve">The initial protocols shall be developed not later than September 1, 1999. The authority shall develop and update the protocols in consultation with representatives of designated crisis responders, the department of social and health services, </w:t>
      </w:r>
      <w:r w:rsidR="00260F6B">
        <w:t>Tribal</w:t>
      </w:r>
      <w:r w:rsidRPr="00382109">
        <w:t xml:space="preserve"> government, local government, law enforcement, county and city prosecutors, public defenders, and groups concerned with behavioral health disorders. The protocols shall be submitted to the governor and legislature upon adoption by the authority.</w:t>
      </w:r>
    </w:p>
    <w:p w14:paraId="79D1C491" w14:textId="01BA35D9" w:rsidR="00DA6DC8" w:rsidRPr="00DA6DC8" w:rsidRDefault="00DA6DC8" w:rsidP="00232FBD">
      <w:pPr>
        <w:spacing w:before="124" w:line="264" w:lineRule="auto"/>
        <w:ind w:right="-43"/>
        <w:rPr>
          <w:szCs w:val="20"/>
        </w:rPr>
      </w:pPr>
      <w:r w:rsidRPr="00DA6DC8">
        <w:rPr>
          <w:szCs w:val="20"/>
        </w:rPr>
        <w:t xml:space="preserve">The Washington Department of Social and Health Services (DSHS) published the initial protocols in September 1999. Between 1999 and 2019, DSHS published the following </w:t>
      </w:r>
      <w:r w:rsidR="00457CC3">
        <w:rPr>
          <w:szCs w:val="20"/>
        </w:rPr>
        <w:t>six</w:t>
      </w:r>
      <w:r w:rsidR="00457CC3" w:rsidRPr="00DA6DC8">
        <w:rPr>
          <w:szCs w:val="20"/>
        </w:rPr>
        <w:t xml:space="preserve"> </w:t>
      </w:r>
      <w:r w:rsidRPr="00DA6DC8">
        <w:rPr>
          <w:szCs w:val="20"/>
        </w:rPr>
        <w:t xml:space="preserve">revisions: </w:t>
      </w:r>
    </w:p>
    <w:p w14:paraId="7F6ED7F2" w14:textId="77777777" w:rsidR="00DA6DC8" w:rsidRPr="00DA6DC8" w:rsidRDefault="00DA6DC8">
      <w:pPr>
        <w:numPr>
          <w:ilvl w:val="0"/>
          <w:numId w:val="32"/>
        </w:numPr>
        <w:spacing w:after="0" w:line="264" w:lineRule="auto"/>
        <w:ind w:left="864" w:right="-43"/>
        <w:rPr>
          <w:szCs w:val="20"/>
        </w:rPr>
      </w:pPr>
      <w:hyperlink r:id="rId19" w:history="1">
        <w:r w:rsidRPr="00DA6DC8">
          <w:rPr>
            <w:color w:val="0000FF" w:themeColor="hyperlink"/>
            <w:szCs w:val="20"/>
            <w:u w:val="single"/>
          </w:rPr>
          <w:t>Protocols, County Designated Mental Health Professional, September 1, 2002</w:t>
        </w:r>
      </w:hyperlink>
      <w:r w:rsidRPr="00DA6DC8">
        <w:rPr>
          <w:szCs w:val="20"/>
        </w:rPr>
        <w:t xml:space="preserve"> </w:t>
      </w:r>
    </w:p>
    <w:p w14:paraId="5A5F670F" w14:textId="77777777" w:rsidR="00DA6DC8" w:rsidRPr="00DA6DC8" w:rsidRDefault="00DA6DC8">
      <w:pPr>
        <w:numPr>
          <w:ilvl w:val="0"/>
          <w:numId w:val="32"/>
        </w:numPr>
        <w:spacing w:after="0" w:line="264" w:lineRule="auto"/>
        <w:ind w:left="864" w:right="-43"/>
        <w:rPr>
          <w:szCs w:val="20"/>
        </w:rPr>
      </w:pPr>
      <w:hyperlink r:id="rId20" w:history="1">
        <w:r w:rsidRPr="00DA6DC8">
          <w:rPr>
            <w:color w:val="0000FF" w:themeColor="hyperlink"/>
            <w:szCs w:val="20"/>
            <w:u w:val="single"/>
          </w:rPr>
          <w:t>Protocols, Designated Mental Health Professional, December 2005</w:t>
        </w:r>
      </w:hyperlink>
    </w:p>
    <w:p w14:paraId="190185F0" w14:textId="77777777" w:rsidR="00DA6DC8" w:rsidRPr="00DA6DC8" w:rsidRDefault="00DA6DC8">
      <w:pPr>
        <w:numPr>
          <w:ilvl w:val="0"/>
          <w:numId w:val="32"/>
        </w:numPr>
        <w:spacing w:after="0" w:line="264" w:lineRule="auto"/>
        <w:ind w:left="864" w:right="-43"/>
        <w:rPr>
          <w:szCs w:val="20"/>
        </w:rPr>
      </w:pPr>
      <w:hyperlink r:id="rId21" w:history="1">
        <w:r w:rsidRPr="00DA6DC8">
          <w:rPr>
            <w:color w:val="0000FF" w:themeColor="hyperlink"/>
            <w:szCs w:val="20"/>
            <w:u w:val="single"/>
          </w:rPr>
          <w:t>Protocols, Designated Mental Health Professional, December 2008</w:t>
        </w:r>
      </w:hyperlink>
    </w:p>
    <w:p w14:paraId="6A7C19B5" w14:textId="77777777" w:rsidR="00DA6DC8" w:rsidRPr="00DA6DC8" w:rsidRDefault="00DA6DC8">
      <w:pPr>
        <w:numPr>
          <w:ilvl w:val="0"/>
          <w:numId w:val="32"/>
        </w:numPr>
        <w:spacing w:after="0" w:line="264" w:lineRule="auto"/>
        <w:ind w:left="864" w:right="-43"/>
        <w:rPr>
          <w:szCs w:val="20"/>
        </w:rPr>
      </w:pPr>
      <w:hyperlink r:id="rId22" w:history="1">
        <w:r w:rsidRPr="00DA6DC8">
          <w:rPr>
            <w:color w:val="0000FF" w:themeColor="hyperlink"/>
            <w:szCs w:val="20"/>
            <w:u w:val="single"/>
          </w:rPr>
          <w:t>Protocols, Designated Mental Health Professional, December 2011</w:t>
        </w:r>
      </w:hyperlink>
      <w:r w:rsidRPr="00DA6DC8">
        <w:rPr>
          <w:szCs w:val="20"/>
        </w:rPr>
        <w:t xml:space="preserve"> </w:t>
      </w:r>
    </w:p>
    <w:p w14:paraId="35F32692" w14:textId="686B52B7" w:rsidR="00DA6DC8" w:rsidRPr="00DA6DC8" w:rsidRDefault="00DA6DC8">
      <w:pPr>
        <w:numPr>
          <w:ilvl w:val="0"/>
          <w:numId w:val="32"/>
        </w:numPr>
        <w:spacing w:after="0" w:line="264" w:lineRule="auto"/>
        <w:ind w:left="864" w:right="-43"/>
        <w:rPr>
          <w:szCs w:val="20"/>
        </w:rPr>
      </w:pPr>
      <w:hyperlink r:id="rId23" w:history="1">
        <w:r w:rsidRPr="00DA6DC8">
          <w:rPr>
            <w:color w:val="0000FF" w:themeColor="hyperlink"/>
            <w:szCs w:val="20"/>
            <w:u w:val="single"/>
          </w:rPr>
          <w:t xml:space="preserve">Protocols, Designated Mental Health Professional September 2014 </w:t>
        </w:r>
      </w:hyperlink>
      <w:r w:rsidRPr="00DA6DC8">
        <w:rPr>
          <w:szCs w:val="20"/>
        </w:rPr>
        <w:t xml:space="preserve"> </w:t>
      </w:r>
    </w:p>
    <w:p w14:paraId="4C1B8582" w14:textId="5FD4D74F" w:rsidR="00DA6DC8" w:rsidRPr="00DA6DC8" w:rsidRDefault="00DA6DC8">
      <w:pPr>
        <w:numPr>
          <w:ilvl w:val="0"/>
          <w:numId w:val="32"/>
        </w:numPr>
        <w:spacing w:after="0" w:line="264" w:lineRule="auto"/>
        <w:ind w:left="864" w:right="-43"/>
        <w:rPr>
          <w:szCs w:val="20"/>
        </w:rPr>
      </w:pPr>
      <w:hyperlink r:id="rId24" w:history="1">
        <w:r w:rsidRPr="00DA6DC8">
          <w:rPr>
            <w:color w:val="0000FF" w:themeColor="hyperlink"/>
            <w:szCs w:val="20"/>
            <w:u w:val="single"/>
          </w:rPr>
          <w:t>Protocols, Designated Mental Health Professional September 2017</w:t>
        </w:r>
      </w:hyperlink>
    </w:p>
    <w:p w14:paraId="56DD973B" w14:textId="5E492557" w:rsidR="00DA6DC8" w:rsidRPr="00DA6DC8" w:rsidRDefault="00DA6DC8" w:rsidP="00232FBD">
      <w:pPr>
        <w:spacing w:before="120" w:line="264" w:lineRule="auto"/>
        <w:ind w:right="-43"/>
        <w:rPr>
          <w:szCs w:val="20"/>
        </w:rPr>
      </w:pPr>
      <w:r w:rsidRPr="00DA6DC8">
        <w:rPr>
          <w:szCs w:val="20"/>
        </w:rPr>
        <w:t>On July 1, 2018, enacted 2</w:t>
      </w:r>
      <w:r w:rsidRPr="00DA6DC8">
        <w:rPr>
          <w:szCs w:val="20"/>
          <w:vertAlign w:val="superscript"/>
        </w:rPr>
        <w:t>nd</w:t>
      </w:r>
      <w:r w:rsidRPr="00DA6DC8">
        <w:rPr>
          <w:szCs w:val="20"/>
        </w:rPr>
        <w:t xml:space="preserve"> Engrossed Substitute House </w:t>
      </w:r>
      <w:r w:rsidR="00457CC3">
        <w:rPr>
          <w:szCs w:val="20"/>
        </w:rPr>
        <w:t>B</w:t>
      </w:r>
      <w:r w:rsidR="00457CC3" w:rsidRPr="00DA6DC8">
        <w:rPr>
          <w:szCs w:val="20"/>
        </w:rPr>
        <w:t xml:space="preserve">ill </w:t>
      </w:r>
      <w:r w:rsidRPr="00DA6DC8">
        <w:rPr>
          <w:szCs w:val="20"/>
        </w:rPr>
        <w:t>1388 transferred the powers, duties, and functions of the Department of Social and Health Services pertaining to the behavioral health system and purchasing function of the behavioral health administration, except for oversight and management of state-run mental health institutions and licensing and certification activities, to Washington State Health Care Authority</w:t>
      </w:r>
      <w:r w:rsidR="00457CC3">
        <w:rPr>
          <w:szCs w:val="20"/>
        </w:rPr>
        <w:t xml:space="preserve"> (HCA)</w:t>
      </w:r>
      <w:r w:rsidRPr="00DA6DC8">
        <w:rPr>
          <w:szCs w:val="20"/>
        </w:rPr>
        <w:t xml:space="preserve">. The transfer ensured the alignment of behavioral health services with physical health, aiming for a “whole person” approach to managed care. Since 2018, </w:t>
      </w:r>
      <w:r w:rsidR="00457CC3">
        <w:rPr>
          <w:szCs w:val="20"/>
        </w:rPr>
        <w:t xml:space="preserve">HCA </w:t>
      </w:r>
      <w:r w:rsidRPr="00DA6DC8">
        <w:rPr>
          <w:szCs w:val="20"/>
        </w:rPr>
        <w:t>has maintained publishing of the protocols</w:t>
      </w:r>
      <w:r w:rsidR="00D11A7B">
        <w:rPr>
          <w:szCs w:val="20"/>
        </w:rPr>
        <w:t xml:space="preserve">. </w:t>
      </w:r>
      <w:r w:rsidRPr="00DA6DC8">
        <w:rPr>
          <w:szCs w:val="20"/>
        </w:rPr>
        <w:t>Additional revisions to the protocols include</w:t>
      </w:r>
      <w:r w:rsidR="00457CC3">
        <w:rPr>
          <w:szCs w:val="20"/>
        </w:rPr>
        <w:t>:</w:t>
      </w:r>
    </w:p>
    <w:p w14:paraId="0DFF8575" w14:textId="77777777" w:rsidR="00DA6DC8" w:rsidRPr="00DA6DC8" w:rsidRDefault="00DA6DC8">
      <w:pPr>
        <w:numPr>
          <w:ilvl w:val="0"/>
          <w:numId w:val="32"/>
        </w:numPr>
        <w:spacing w:after="0" w:line="264" w:lineRule="auto"/>
        <w:ind w:left="864" w:right="-43"/>
        <w:rPr>
          <w:szCs w:val="20"/>
        </w:rPr>
      </w:pPr>
      <w:r w:rsidRPr="00DA6DC8">
        <w:rPr>
          <w:szCs w:val="20"/>
        </w:rPr>
        <w:t>2019 Addendum to the Designated Crisis Responder (DCR) Statewide Protocols</w:t>
      </w:r>
    </w:p>
    <w:p w14:paraId="1EAF96DF" w14:textId="72AFAAD6" w:rsidR="00DA6DC8" w:rsidRPr="00DA6DC8" w:rsidRDefault="00DA6DC8">
      <w:pPr>
        <w:numPr>
          <w:ilvl w:val="0"/>
          <w:numId w:val="32"/>
        </w:numPr>
        <w:spacing w:after="0" w:line="264" w:lineRule="auto"/>
        <w:ind w:left="864" w:right="-43"/>
        <w:rPr>
          <w:szCs w:val="20"/>
        </w:rPr>
      </w:pPr>
      <w:hyperlink r:id="rId25" w:history="1">
        <w:r w:rsidRPr="00DA6DC8">
          <w:rPr>
            <w:color w:val="0000FF" w:themeColor="hyperlink"/>
            <w:szCs w:val="20"/>
            <w:u w:val="single"/>
          </w:rPr>
          <w:t>Protocols for Designated Crisis Responders (DCRs), 2020 Update</w:t>
        </w:r>
      </w:hyperlink>
      <w:r w:rsidRPr="00DA6DC8">
        <w:rPr>
          <w:szCs w:val="20"/>
        </w:rPr>
        <w:t>, published in November 2021</w:t>
      </w:r>
      <w:r w:rsidR="00D11A7B">
        <w:rPr>
          <w:rStyle w:val="FootnoteReference"/>
          <w:szCs w:val="20"/>
        </w:rPr>
        <w:footnoteReference w:id="1"/>
      </w:r>
    </w:p>
    <w:p w14:paraId="72500847" w14:textId="03219F47" w:rsidR="0044499A" w:rsidRPr="00382109" w:rsidRDefault="00B723F7" w:rsidP="00DA6DC8">
      <w:pPr>
        <w:spacing w:before="120"/>
      </w:pPr>
      <w:r>
        <w:t>Development of this protocol update has</w:t>
      </w:r>
      <w:r w:rsidR="00F12FA3" w:rsidRPr="00382109">
        <w:rPr>
          <w:spacing w:val="-3"/>
        </w:rPr>
        <w:t xml:space="preserve"> </w:t>
      </w:r>
      <w:r w:rsidR="002C2C75" w:rsidRPr="00382109">
        <w:t>included</w:t>
      </w:r>
      <w:r w:rsidR="002C2C75" w:rsidRPr="00382109">
        <w:rPr>
          <w:spacing w:val="-3"/>
        </w:rPr>
        <w:t xml:space="preserve"> </w:t>
      </w:r>
      <w:r w:rsidR="00B86EC8" w:rsidRPr="00382109">
        <w:t xml:space="preserve">consultation among programs within </w:t>
      </w:r>
      <w:r w:rsidR="00897225">
        <w:t xml:space="preserve">the </w:t>
      </w:r>
      <w:r w:rsidR="00B86EC8" w:rsidRPr="00382109">
        <w:t xml:space="preserve">HCA related to the provision of behavioral health and forensic diversion services, along with collaboration with additional state services that establish the continuum of care. Further consultation in the protocol development to address cultural, systemic, and </w:t>
      </w:r>
      <w:r w:rsidR="00457CC3" w:rsidRPr="00382109">
        <w:t>trauma</w:t>
      </w:r>
      <w:r w:rsidR="00457CC3">
        <w:t>-</w:t>
      </w:r>
      <w:r w:rsidR="00B86EC8" w:rsidRPr="00382109">
        <w:t>focused concern</w:t>
      </w:r>
      <w:r w:rsidR="00457CC3">
        <w:t>s</w:t>
      </w:r>
      <w:r w:rsidR="00B86EC8" w:rsidRPr="00382109">
        <w:t xml:space="preserve"> included consultation with advocacy groups in recovery support behavioral health. </w:t>
      </w:r>
      <w:r w:rsidR="00457CC3">
        <w:t>(</w:t>
      </w:r>
      <w:r w:rsidR="002C2C75" w:rsidRPr="00382109">
        <w:t>A list of participants and</w:t>
      </w:r>
      <w:r w:rsidR="002C2C75" w:rsidRPr="00382109">
        <w:rPr>
          <w:spacing w:val="40"/>
        </w:rPr>
        <w:t xml:space="preserve"> </w:t>
      </w:r>
      <w:r w:rsidR="002C2C75" w:rsidRPr="00382109">
        <w:t>their affiliations can be found in Appendix</w:t>
      </w:r>
      <w:r w:rsidR="003539A5">
        <w:t xml:space="preserve"> </w:t>
      </w:r>
      <w:proofErr w:type="gramStart"/>
      <w:r w:rsidR="003539A5">
        <w:t>F</w:t>
      </w:r>
      <w:r w:rsidR="002C2C75" w:rsidRPr="00382109">
        <w:t xml:space="preserve"> .</w:t>
      </w:r>
      <w:proofErr w:type="gramEnd"/>
      <w:r w:rsidR="00457CC3">
        <w:t>)</w:t>
      </w:r>
    </w:p>
    <w:bookmarkEnd w:id="18"/>
    <w:p w14:paraId="035A8F99" w14:textId="77777777" w:rsidR="0044499A" w:rsidRDefault="0044499A" w:rsidP="00D94C15">
      <w:pPr>
        <w:spacing w:line="264" w:lineRule="auto"/>
        <w:ind w:right="-40"/>
        <w:sectPr w:rsidR="0044499A" w:rsidSect="00713E6B">
          <w:pgSz w:w="12240" w:h="15840"/>
          <w:pgMar w:top="1440" w:right="1440" w:bottom="1440" w:left="1440" w:header="0" w:footer="1602" w:gutter="0"/>
          <w:pgNumType w:start="1"/>
          <w:cols w:space="720"/>
          <w:docGrid w:linePitch="272"/>
        </w:sectPr>
      </w:pPr>
    </w:p>
    <w:p w14:paraId="4443812D" w14:textId="755D35EF" w:rsidR="0044499A" w:rsidRDefault="002C2C75" w:rsidP="00B41B05">
      <w:pPr>
        <w:pStyle w:val="Header1"/>
      </w:pPr>
      <w:bookmarkStart w:id="20" w:name="_bookmark1"/>
      <w:bookmarkStart w:id="21" w:name="_Toc236342812"/>
      <w:bookmarkEnd w:id="20"/>
      <w:r w:rsidRPr="00382109">
        <w:lastRenderedPageBreak/>
        <w:t>Conventions</w:t>
      </w:r>
      <w:r w:rsidRPr="00382109">
        <w:rPr>
          <w:spacing w:val="-4"/>
        </w:rPr>
        <w:t xml:space="preserve"> </w:t>
      </w:r>
      <w:r w:rsidRPr="00382109">
        <w:t>used</w:t>
      </w:r>
      <w:r w:rsidRPr="00382109">
        <w:rPr>
          <w:spacing w:val="-3"/>
        </w:rPr>
        <w:t xml:space="preserve"> </w:t>
      </w:r>
      <w:r w:rsidRPr="00382109">
        <w:t>in</w:t>
      </w:r>
      <w:r w:rsidRPr="00382109">
        <w:rPr>
          <w:spacing w:val="-4"/>
        </w:rPr>
        <w:t xml:space="preserve"> </w:t>
      </w:r>
      <w:r w:rsidRPr="00382109">
        <w:t>this</w:t>
      </w:r>
      <w:r w:rsidRPr="00382109">
        <w:rPr>
          <w:spacing w:val="-3"/>
        </w:rPr>
        <w:t xml:space="preserve"> </w:t>
      </w:r>
      <w:r w:rsidRPr="00382109">
        <w:rPr>
          <w:spacing w:val="-2"/>
        </w:rPr>
        <w:t>report</w:t>
      </w:r>
      <w:bookmarkEnd w:id="21"/>
    </w:p>
    <w:p w14:paraId="5040A0F7" w14:textId="74A85C55" w:rsidR="002D1132" w:rsidRPr="000325D8" w:rsidRDefault="00382109" w:rsidP="000325D8">
      <w:pPr>
        <w:rPr>
          <w:spacing w:val="-2"/>
        </w:rPr>
      </w:pPr>
      <w:r w:rsidRPr="00382109">
        <w:t>The</w:t>
      </w:r>
      <w:r w:rsidRPr="00382109">
        <w:rPr>
          <w:spacing w:val="-6"/>
        </w:rPr>
        <w:t xml:space="preserve"> </w:t>
      </w:r>
      <w:r w:rsidRPr="00382109">
        <w:t>reader</w:t>
      </w:r>
      <w:r w:rsidRPr="00382109">
        <w:rPr>
          <w:spacing w:val="-5"/>
        </w:rPr>
        <w:t xml:space="preserve"> </w:t>
      </w:r>
      <w:r w:rsidRPr="00382109">
        <w:t>should</w:t>
      </w:r>
      <w:r w:rsidRPr="00382109">
        <w:rPr>
          <w:spacing w:val="-5"/>
        </w:rPr>
        <w:t xml:space="preserve"> </w:t>
      </w:r>
      <w:r w:rsidRPr="00382109">
        <w:t>be</w:t>
      </w:r>
      <w:r w:rsidRPr="00382109">
        <w:rPr>
          <w:spacing w:val="-6"/>
        </w:rPr>
        <w:t xml:space="preserve"> </w:t>
      </w:r>
      <w:r w:rsidRPr="00382109">
        <w:t>aware</w:t>
      </w:r>
      <w:r w:rsidRPr="00382109">
        <w:rPr>
          <w:spacing w:val="-4"/>
        </w:rPr>
        <w:t xml:space="preserve"> </w:t>
      </w:r>
      <w:r w:rsidRPr="00382109">
        <w:t>of</w:t>
      </w:r>
      <w:r w:rsidRPr="00382109">
        <w:rPr>
          <w:spacing w:val="-5"/>
        </w:rPr>
        <w:t xml:space="preserve"> </w:t>
      </w:r>
      <w:r w:rsidRPr="00382109">
        <w:t>several</w:t>
      </w:r>
      <w:r w:rsidRPr="00382109">
        <w:rPr>
          <w:spacing w:val="-4"/>
        </w:rPr>
        <w:t xml:space="preserve"> </w:t>
      </w:r>
      <w:r w:rsidRPr="00382109">
        <w:t>conventions</w:t>
      </w:r>
      <w:r w:rsidRPr="00382109">
        <w:rPr>
          <w:spacing w:val="-6"/>
        </w:rPr>
        <w:t xml:space="preserve"> </w:t>
      </w:r>
      <w:r w:rsidRPr="00382109">
        <w:t>used</w:t>
      </w:r>
      <w:r w:rsidRPr="00382109">
        <w:rPr>
          <w:spacing w:val="-5"/>
        </w:rPr>
        <w:t xml:space="preserve"> </w:t>
      </w:r>
      <w:r w:rsidRPr="00382109">
        <w:t>in</w:t>
      </w:r>
      <w:r w:rsidRPr="00382109">
        <w:rPr>
          <w:spacing w:val="-5"/>
        </w:rPr>
        <w:t xml:space="preserve"> </w:t>
      </w:r>
      <w:r w:rsidRPr="00382109">
        <w:t>this</w:t>
      </w:r>
      <w:r w:rsidRPr="00382109">
        <w:rPr>
          <w:spacing w:val="-6"/>
        </w:rPr>
        <w:t xml:space="preserve"> </w:t>
      </w:r>
      <w:r w:rsidRPr="00382109">
        <w:t>update</w:t>
      </w:r>
      <w:r w:rsidRPr="00382109">
        <w:rPr>
          <w:spacing w:val="-6"/>
        </w:rPr>
        <w:t xml:space="preserve"> </w:t>
      </w:r>
      <w:r w:rsidRPr="00382109">
        <w:t>of</w:t>
      </w:r>
      <w:r w:rsidRPr="00382109">
        <w:rPr>
          <w:spacing w:val="-4"/>
        </w:rPr>
        <w:t xml:space="preserve"> </w:t>
      </w:r>
      <w:r w:rsidRPr="00382109">
        <w:t>the</w:t>
      </w:r>
      <w:r w:rsidRPr="00382109">
        <w:rPr>
          <w:spacing w:val="-6"/>
        </w:rPr>
        <w:t xml:space="preserve"> </w:t>
      </w:r>
      <w:r w:rsidRPr="00382109">
        <w:rPr>
          <w:spacing w:val="-2"/>
        </w:rPr>
        <w:t>protocols:</w:t>
      </w:r>
      <w:r w:rsidR="00D43D28" w:rsidRPr="00D43D28">
        <w:t xml:space="preserve"> In the development of this update, partners voiced a desire for a </w:t>
      </w:r>
      <w:r w:rsidR="00D43D28">
        <w:t>more effective and useful tool.</w:t>
      </w:r>
    </w:p>
    <w:p w14:paraId="207C1BDF" w14:textId="5F19A6C7" w:rsidR="002D1132" w:rsidRDefault="002D1132" w:rsidP="002D1132">
      <w:r>
        <w:t xml:space="preserve">This report is intended to support Designated Crisis Responders in their processes and protocols as well as </w:t>
      </w:r>
      <w:r w:rsidR="00AD53F4">
        <w:t xml:space="preserve">to provide clarification and </w:t>
      </w:r>
      <w:r>
        <w:t xml:space="preserve">insight </w:t>
      </w:r>
      <w:r w:rsidR="00AD53F4">
        <w:t xml:space="preserve">to the general public regarding </w:t>
      </w:r>
      <w:r>
        <w:t xml:space="preserve">these processes and protocols and why they </w:t>
      </w:r>
      <w:r w:rsidR="008D2335">
        <w:t>exist</w:t>
      </w:r>
    </w:p>
    <w:p w14:paraId="5445FF78" w14:textId="70B3CD1C" w:rsidR="002D1132" w:rsidRDefault="002D1132" w:rsidP="002D1132">
      <w:r>
        <w:t xml:space="preserve">While it may be assumed that this document will be used </w:t>
      </w:r>
      <w:r w:rsidR="008D2335">
        <w:t xml:space="preserve">primarily </w:t>
      </w:r>
      <w:r>
        <w:t>by those who work in fields related to crisis response and management, the reader/user should be aware of the conventions used in the update of these protocols. This update was developed in direct response to the need for a more effective and useful tool for all who may use it, including but not limited to:</w:t>
      </w:r>
    </w:p>
    <w:p w14:paraId="1C66870C" w14:textId="650B34B4" w:rsidR="002D1132" w:rsidRPr="00B86A15" w:rsidRDefault="002D1132">
      <w:pPr>
        <w:pStyle w:val="ListParagraph"/>
        <w:numPr>
          <w:ilvl w:val="0"/>
          <w:numId w:val="147"/>
        </w:numPr>
      </w:pPr>
      <w:r>
        <w:t xml:space="preserve">Professionals </w:t>
      </w:r>
      <w:r w:rsidRPr="00B86A15">
        <w:t>handling referrals due to acuity</w:t>
      </w:r>
    </w:p>
    <w:p w14:paraId="245792C8" w14:textId="326E426A" w:rsidR="002D1132" w:rsidRDefault="002D1132">
      <w:pPr>
        <w:pStyle w:val="ListParagraph"/>
        <w:numPr>
          <w:ilvl w:val="0"/>
          <w:numId w:val="147"/>
        </w:numPr>
      </w:pPr>
      <w:r>
        <w:t>Designated crisis responders (DCRs)</w:t>
      </w:r>
    </w:p>
    <w:p w14:paraId="4EA6B7B4" w14:textId="17952042" w:rsidR="002D1132" w:rsidRPr="008571A0" w:rsidRDefault="002D1132">
      <w:pPr>
        <w:pStyle w:val="ListParagraph"/>
        <w:numPr>
          <w:ilvl w:val="0"/>
          <w:numId w:val="147"/>
        </w:numPr>
      </w:pPr>
      <w:r>
        <w:t>Inpatient</w:t>
      </w:r>
      <w:r w:rsidRPr="008571A0">
        <w:t xml:space="preserve"> facilities </w:t>
      </w:r>
      <w:r w:rsidR="00D537B9">
        <w:t xml:space="preserve">providing </w:t>
      </w:r>
      <w:r>
        <w:t>Involuntary Treatment Act (ITA) in the State of Washington</w:t>
      </w:r>
    </w:p>
    <w:p w14:paraId="6CE2654E" w14:textId="21743E61" w:rsidR="002D1132" w:rsidRDefault="002D1132">
      <w:pPr>
        <w:pStyle w:val="ListParagraph"/>
        <w:numPr>
          <w:ilvl w:val="0"/>
          <w:numId w:val="147"/>
        </w:numPr>
      </w:pPr>
      <w:r>
        <w:t>Healthcare workers needing guidance in system of care regarding acuity</w:t>
      </w:r>
    </w:p>
    <w:p w14:paraId="44555746" w14:textId="77777777" w:rsidR="002D1132" w:rsidRDefault="002D1132">
      <w:pPr>
        <w:pStyle w:val="ListParagraph"/>
        <w:numPr>
          <w:ilvl w:val="0"/>
          <w:numId w:val="147"/>
        </w:numPr>
      </w:pPr>
      <w:r>
        <w:t>Educational institutions teaching or researching crisis response in health, legal, or social work fields or who are otherwise seeking information on acuity and crisis management</w:t>
      </w:r>
    </w:p>
    <w:p w14:paraId="1901EEAD" w14:textId="77777777" w:rsidR="002D1132" w:rsidRDefault="002D1132">
      <w:pPr>
        <w:pStyle w:val="ListParagraph"/>
        <w:numPr>
          <w:ilvl w:val="0"/>
          <w:numId w:val="147"/>
        </w:numPr>
      </w:pPr>
      <w:r>
        <w:t>Families affected by or engaged in ITA or crisis situations</w:t>
      </w:r>
    </w:p>
    <w:p w14:paraId="7A2E18F1" w14:textId="77777777" w:rsidR="002D1132" w:rsidRDefault="002D1132">
      <w:pPr>
        <w:pStyle w:val="ListParagraph"/>
        <w:numPr>
          <w:ilvl w:val="0"/>
          <w:numId w:val="147"/>
        </w:numPr>
      </w:pPr>
      <w:r>
        <w:t>Media professionals seeking information on acuity and crisis management in the State of Washington</w:t>
      </w:r>
    </w:p>
    <w:p w14:paraId="7CCEB17E" w14:textId="35F931E9" w:rsidR="002D1132" w:rsidRDefault="002D1132">
      <w:pPr>
        <w:pStyle w:val="ListParagraph"/>
        <w:numPr>
          <w:ilvl w:val="0"/>
          <w:numId w:val="147"/>
        </w:numPr>
      </w:pPr>
      <w:r>
        <w:t xml:space="preserve">General public gathering information on systems of care </w:t>
      </w:r>
    </w:p>
    <w:p w14:paraId="5D7C588D" w14:textId="1C5649B3" w:rsidR="002D1132" w:rsidRPr="008571A0" w:rsidRDefault="002D1132" w:rsidP="008571A0">
      <w:r>
        <w:t xml:space="preserve">To this end, these protocols have been updated to reflect the most current legislative mandates, best practices, and present effective procedures that may be applied regionally and that consider the disparate audiences for whom this report was prepared. </w:t>
      </w:r>
      <w:r w:rsidR="00F9409E">
        <w:t>Common d</w:t>
      </w:r>
      <w:r>
        <w:t xml:space="preserve">efinitions are provided at the beginning of this document. The reader is encouraged to reach out to </w:t>
      </w:r>
      <w:hyperlink r:id="rId26" w:history="1">
        <w:r w:rsidR="00B723F7" w:rsidRPr="0021362B">
          <w:rPr>
            <w:rStyle w:val="Hyperlink"/>
            <w:rFonts w:ascii="Calibri" w:hAnsi="Calibri" w:cs="Calibri"/>
            <w:sz w:val="22"/>
          </w:rPr>
          <w:t>HCA DCR Protocols</w:t>
        </w:r>
      </w:hyperlink>
      <w:r w:rsidR="00B723F7">
        <w:rPr>
          <w:rFonts w:ascii="Calibri" w:hAnsi="Calibri" w:cs="Calibri"/>
          <w:sz w:val="22"/>
        </w:rPr>
        <w:t xml:space="preserve"> </w:t>
      </w:r>
      <w:r>
        <w:t>should any relevant definition be overlooked or found incomplete.</w:t>
      </w:r>
      <w:r w:rsidRPr="008571A0">
        <w:t xml:space="preserve"> </w:t>
      </w:r>
    </w:p>
    <w:p w14:paraId="2F709D23" w14:textId="710C12D2" w:rsidR="00B41B05" w:rsidRDefault="00D43D28" w:rsidP="00E859E6">
      <w:r w:rsidRPr="00D43D28">
        <w:t xml:space="preserve">The </w:t>
      </w:r>
      <w:r w:rsidR="00B41B05" w:rsidRPr="00B41B05">
        <w:t>Washington State Health Care Authority</w:t>
      </w:r>
      <w:r w:rsidR="00B41B05">
        <w:t xml:space="preserve"> (</w:t>
      </w:r>
      <w:r w:rsidRPr="00D43D28">
        <w:t>HCA</w:t>
      </w:r>
      <w:r w:rsidR="00B41B05">
        <w:t>)</w:t>
      </w:r>
      <w:r w:rsidRPr="00D43D28">
        <w:t xml:space="preserve"> strives to support holistic, evidence-based, person-centered care address</w:t>
      </w:r>
      <w:r w:rsidR="008D2335">
        <w:t>ing</w:t>
      </w:r>
      <w:r w:rsidRPr="00D43D28">
        <w:t xml:space="preserve"> both </w:t>
      </w:r>
      <w:r w:rsidR="008D2335">
        <w:t>physical</w:t>
      </w:r>
      <w:r w:rsidRPr="00D43D28">
        <w:t xml:space="preserve"> and behavioral health conditions.</w:t>
      </w:r>
      <w:r w:rsidR="00A7309A">
        <w:t xml:space="preserve"> </w:t>
      </w:r>
      <w:r w:rsidR="00B41B05">
        <w:t>Resources and references throughout the document are built in t</w:t>
      </w:r>
      <w:r w:rsidR="00A7309A">
        <w:t>o encourage the</w:t>
      </w:r>
      <w:r w:rsidR="00A7309A">
        <w:rPr>
          <w:b/>
        </w:rPr>
        <w:t xml:space="preserve"> </w:t>
      </w:r>
      <w:r w:rsidR="00382109" w:rsidRPr="00382109">
        <w:t>continuous</w:t>
      </w:r>
      <w:r w:rsidR="00382109" w:rsidRPr="00382109">
        <w:rPr>
          <w:spacing w:val="-5"/>
        </w:rPr>
        <w:t xml:space="preserve"> </w:t>
      </w:r>
      <w:r w:rsidR="00382109" w:rsidRPr="00382109">
        <w:t>application</w:t>
      </w:r>
      <w:r w:rsidR="00382109" w:rsidRPr="00382109">
        <w:rPr>
          <w:spacing w:val="-4"/>
        </w:rPr>
        <w:t xml:space="preserve"> </w:t>
      </w:r>
      <w:r w:rsidR="00382109" w:rsidRPr="00382109">
        <w:t>in</w:t>
      </w:r>
      <w:r w:rsidR="00382109" w:rsidRPr="00382109">
        <w:rPr>
          <w:spacing w:val="-4"/>
        </w:rPr>
        <w:t xml:space="preserve"> </w:t>
      </w:r>
      <w:r w:rsidR="00382109" w:rsidRPr="00382109">
        <w:t>professional</w:t>
      </w:r>
      <w:r w:rsidR="00382109" w:rsidRPr="00382109">
        <w:rPr>
          <w:spacing w:val="-4"/>
        </w:rPr>
        <w:t xml:space="preserve"> </w:t>
      </w:r>
      <w:r w:rsidR="00382109" w:rsidRPr="00382109">
        <w:t>practice</w:t>
      </w:r>
      <w:r w:rsidR="00382109" w:rsidRPr="00382109">
        <w:rPr>
          <w:spacing w:val="-5"/>
        </w:rPr>
        <w:t xml:space="preserve"> </w:t>
      </w:r>
      <w:proofErr w:type="gramStart"/>
      <w:r w:rsidR="00382109" w:rsidRPr="00382109">
        <w:t>of</w:t>
      </w:r>
      <w:r w:rsidR="00382109" w:rsidRPr="00382109">
        <w:rPr>
          <w:spacing w:val="-4"/>
        </w:rPr>
        <w:t xml:space="preserve"> </w:t>
      </w:r>
      <w:r w:rsidR="00382109" w:rsidRPr="00382109">
        <w:t>self-reflection</w:t>
      </w:r>
      <w:r w:rsidR="00382109" w:rsidRPr="00382109">
        <w:rPr>
          <w:spacing w:val="-4"/>
        </w:rPr>
        <w:t xml:space="preserve"> </w:t>
      </w:r>
      <w:r w:rsidR="00382109" w:rsidRPr="00382109">
        <w:t>and</w:t>
      </w:r>
      <w:proofErr w:type="gramEnd"/>
      <w:r w:rsidR="00382109" w:rsidRPr="00382109">
        <w:rPr>
          <w:spacing w:val="-1"/>
        </w:rPr>
        <w:t xml:space="preserve"> </w:t>
      </w:r>
      <w:r w:rsidR="00382109" w:rsidRPr="00382109">
        <w:t>self-critique, learning from patients, and partnership-building, with an awareness of</w:t>
      </w:r>
      <w:r w:rsidR="008D2335">
        <w:t xml:space="preserve"> each </w:t>
      </w:r>
      <w:proofErr w:type="gramStart"/>
      <w:r w:rsidR="008D2335">
        <w:t>person’s</w:t>
      </w:r>
      <w:r w:rsidR="00382109" w:rsidRPr="00382109">
        <w:t xml:space="preserve">  limited</w:t>
      </w:r>
      <w:proofErr w:type="gramEnd"/>
      <w:r w:rsidR="00382109" w:rsidRPr="00382109">
        <w:t xml:space="preserve"> ability to </w:t>
      </w:r>
      <w:r w:rsidR="008D2335">
        <w:t xml:space="preserve">fully </w:t>
      </w:r>
      <w:r w:rsidR="00382109" w:rsidRPr="00382109">
        <w:t xml:space="preserve">understand </w:t>
      </w:r>
      <w:r w:rsidR="008D2335">
        <w:t xml:space="preserve">another </w:t>
      </w:r>
      <w:r w:rsidR="00382109" w:rsidRPr="00382109">
        <w:t>individual’s worldview, culture(s), and communities</w:t>
      </w:r>
      <w:r w:rsidR="00A7309A">
        <w:t xml:space="preserve">. </w:t>
      </w:r>
    </w:p>
    <w:p w14:paraId="576D4018" w14:textId="4B174EE0" w:rsidR="002D1132" w:rsidRDefault="00A7309A" w:rsidP="00E859E6">
      <w:r>
        <w:t>Links to statutes, legislative bills</w:t>
      </w:r>
      <w:r w:rsidR="00B41B05">
        <w:t>,</w:t>
      </w:r>
      <w:r>
        <w:t xml:space="preserve"> and judicial determinations are provided for reference and continued understanding</w:t>
      </w:r>
      <w:r w:rsidR="00B41B05">
        <w:t>.</w:t>
      </w:r>
      <w:r>
        <w:t xml:space="preserve"> </w:t>
      </w:r>
      <w:r w:rsidR="002D1132">
        <w:t>To encourage better understanding of cultural humility</w:t>
      </w:r>
      <w:r w:rsidR="00F9409E">
        <w:t xml:space="preserve"> (</w:t>
      </w:r>
      <w:r w:rsidR="002D1132">
        <w:t>especially where trauma-informed approache</w:t>
      </w:r>
      <w:r w:rsidR="00F9409E">
        <w:t>s</w:t>
      </w:r>
      <w:r w:rsidR="002D1132">
        <w:t xml:space="preserve"> exist</w:t>
      </w:r>
      <w:r w:rsidR="00F9409E">
        <w:t>)</w:t>
      </w:r>
      <w:r w:rsidR="002D1132">
        <w:t>, l</w:t>
      </w:r>
      <w:r>
        <w:t xml:space="preserve">egislative bills </w:t>
      </w:r>
      <w:r w:rsidR="002D1132">
        <w:t xml:space="preserve">that </w:t>
      </w:r>
      <w:r>
        <w:t xml:space="preserve">have family member testimony and judicial cases </w:t>
      </w:r>
      <w:r w:rsidR="002D1132">
        <w:t xml:space="preserve">that </w:t>
      </w:r>
      <w:r>
        <w:t>have individuals</w:t>
      </w:r>
      <w:r w:rsidR="00B41B05">
        <w:t>’</w:t>
      </w:r>
      <w:r>
        <w:t xml:space="preserve"> personal histor</w:t>
      </w:r>
      <w:r w:rsidR="00B41B05">
        <w:t>ies</w:t>
      </w:r>
      <w:r>
        <w:t xml:space="preserve"> attached</w:t>
      </w:r>
      <w:r w:rsidR="002D1132">
        <w:t xml:space="preserve"> are included</w:t>
      </w:r>
      <w:r>
        <w:t xml:space="preserve">. </w:t>
      </w:r>
    </w:p>
    <w:p w14:paraId="28B702B9" w14:textId="4A519F6E" w:rsidR="00A7309A" w:rsidRDefault="00A7309A" w:rsidP="00E859E6">
      <w:r>
        <w:t>Additionally, throughout the referral section</w:t>
      </w:r>
      <w:r w:rsidR="002D1132">
        <w:t>,</w:t>
      </w:r>
      <w:r>
        <w:t xml:space="preserve"> there are </w:t>
      </w:r>
      <w:r w:rsidR="00B41B05">
        <w:t>population-</w:t>
      </w:r>
      <w:r>
        <w:t xml:space="preserve">specific considerations with resources for </w:t>
      </w:r>
      <w:proofErr w:type="gramStart"/>
      <w:r>
        <w:t>culturally</w:t>
      </w:r>
      <w:r w:rsidR="008D2335">
        <w:t>-</w:t>
      </w:r>
      <w:r>
        <w:t>appropriate</w:t>
      </w:r>
      <w:proofErr w:type="gramEnd"/>
      <w:r>
        <w:t xml:space="preserve"> care considerations </w:t>
      </w:r>
      <w:r w:rsidR="002D1132">
        <w:t>to</w:t>
      </w:r>
      <w:r>
        <w:t xml:space="preserve"> help staff achieve higher levels of continuing education for their occupations.</w:t>
      </w:r>
    </w:p>
    <w:p w14:paraId="2058452F" w14:textId="1A8F3C69" w:rsidR="00B41B05" w:rsidRDefault="00B41B05" w:rsidP="00D179D1">
      <w:pPr>
        <w:pStyle w:val="Header2"/>
      </w:pPr>
      <w:bookmarkStart w:id="22" w:name="_Toc236342813"/>
      <w:r w:rsidRPr="00E859E6">
        <w:t>General</w:t>
      </w:r>
      <w:r>
        <w:t xml:space="preserve"> guidance</w:t>
      </w:r>
      <w:bookmarkStart w:id="23" w:name="_Hlk209446286"/>
      <w:bookmarkEnd w:id="22"/>
    </w:p>
    <w:p w14:paraId="041768C8" w14:textId="27133494" w:rsidR="00062ED6" w:rsidRPr="00382109" w:rsidRDefault="00062ED6" w:rsidP="00D179D1">
      <w:r w:rsidRPr="00382109">
        <w:t xml:space="preserve">The following terminology broadly applies to the entirety of the Involuntary Treatment Act and is utilized </w:t>
      </w:r>
      <w:r w:rsidRPr="00382109">
        <w:lastRenderedPageBreak/>
        <w:t>throughout this document.</w:t>
      </w:r>
      <w:r w:rsidR="002D1132">
        <w:rPr>
          <w:rStyle w:val="FootnoteReference"/>
        </w:rPr>
        <w:footnoteReference w:id="2"/>
      </w:r>
      <w:r w:rsidR="002D1132">
        <w:t xml:space="preserve"> </w:t>
      </w:r>
    </w:p>
    <w:p w14:paraId="111B6261" w14:textId="0039E6CF" w:rsidR="00062ED6" w:rsidRPr="00382109" w:rsidRDefault="00062ED6" w:rsidP="00BD5F72">
      <w:pPr>
        <w:ind w:left="504"/>
      </w:pPr>
      <w:bookmarkStart w:id="24" w:name="_Hlk211261525"/>
      <w:r w:rsidRPr="00382109">
        <w:rPr>
          <w:b/>
        </w:rPr>
        <w:t xml:space="preserve">Behavioral health disorder: </w:t>
      </w:r>
      <w:r w:rsidRPr="00382109">
        <w:t xml:space="preserve">Either a mental disorder as defined in this section, a substance use disorder as defined in this section, or a co-occurring mental disorder and substance use disorder [RCW </w:t>
      </w:r>
      <w:hyperlink r:id="rId27" w:history="1">
        <w:r w:rsidRPr="001B5403">
          <w:rPr>
            <w:rStyle w:val="Hyperlink"/>
          </w:rPr>
          <w:t>71.05.020(7),</w:t>
        </w:r>
      </w:hyperlink>
      <w:r w:rsidRPr="00382109">
        <w:t xml:space="preserve"> 71.34.020(9)]</w:t>
      </w:r>
      <w:r w:rsidR="00B41B05">
        <w:t>.</w:t>
      </w:r>
    </w:p>
    <w:p w14:paraId="4C3A311C" w14:textId="2CAD82B2" w:rsidR="0078458E" w:rsidRDefault="0078458E" w:rsidP="00BD5F72">
      <w:pPr>
        <w:ind w:left="504"/>
        <w:rPr>
          <w:szCs w:val="20"/>
        </w:rPr>
      </w:pPr>
      <w:r w:rsidRPr="00382109">
        <w:rPr>
          <w:b/>
          <w:szCs w:val="20"/>
        </w:rPr>
        <w:t>Behavioral</w:t>
      </w:r>
      <w:r w:rsidRPr="00382109">
        <w:rPr>
          <w:b/>
          <w:spacing w:val="-3"/>
          <w:szCs w:val="20"/>
        </w:rPr>
        <w:t xml:space="preserve"> </w:t>
      </w:r>
      <w:r w:rsidRPr="00382109">
        <w:rPr>
          <w:b/>
          <w:szCs w:val="20"/>
        </w:rPr>
        <w:t>health</w:t>
      </w:r>
      <w:r w:rsidRPr="00382109">
        <w:rPr>
          <w:b/>
          <w:spacing w:val="-4"/>
          <w:szCs w:val="20"/>
        </w:rPr>
        <w:t xml:space="preserve"> </w:t>
      </w:r>
      <w:r w:rsidRPr="00382109">
        <w:rPr>
          <w:b/>
          <w:szCs w:val="20"/>
        </w:rPr>
        <w:t>treatment:</w:t>
      </w:r>
      <w:r w:rsidRPr="00382109">
        <w:rPr>
          <w:b/>
          <w:spacing w:val="-3"/>
          <w:szCs w:val="20"/>
        </w:rPr>
        <w:t xml:space="preserve"> </w:t>
      </w:r>
      <w:r w:rsidRPr="00382109">
        <w:rPr>
          <w:szCs w:val="20"/>
        </w:rPr>
        <w:t>Inclusive</w:t>
      </w:r>
      <w:r w:rsidRPr="00382109">
        <w:rPr>
          <w:spacing w:val="-5"/>
          <w:szCs w:val="20"/>
        </w:rPr>
        <w:t xml:space="preserve"> </w:t>
      </w:r>
      <w:r w:rsidRPr="00382109">
        <w:rPr>
          <w:szCs w:val="20"/>
        </w:rPr>
        <w:t>of</w:t>
      </w:r>
      <w:r w:rsidRPr="00382109">
        <w:rPr>
          <w:spacing w:val="-4"/>
          <w:szCs w:val="20"/>
        </w:rPr>
        <w:t xml:space="preserve"> </w:t>
      </w:r>
      <w:r w:rsidRPr="00382109">
        <w:rPr>
          <w:szCs w:val="20"/>
        </w:rPr>
        <w:t>mental</w:t>
      </w:r>
      <w:r w:rsidRPr="00382109">
        <w:rPr>
          <w:spacing w:val="-4"/>
          <w:szCs w:val="20"/>
        </w:rPr>
        <w:t xml:space="preserve"> </w:t>
      </w:r>
      <w:r w:rsidRPr="00382109">
        <w:rPr>
          <w:szCs w:val="20"/>
        </w:rPr>
        <w:t>health</w:t>
      </w:r>
      <w:r w:rsidRPr="00382109">
        <w:rPr>
          <w:spacing w:val="-4"/>
          <w:szCs w:val="20"/>
        </w:rPr>
        <w:t xml:space="preserve"> </w:t>
      </w:r>
      <w:r w:rsidRPr="00382109">
        <w:rPr>
          <w:szCs w:val="20"/>
        </w:rPr>
        <w:t>treatment,</w:t>
      </w:r>
      <w:r w:rsidRPr="00382109">
        <w:rPr>
          <w:spacing w:val="-4"/>
          <w:szCs w:val="20"/>
        </w:rPr>
        <w:t xml:space="preserve"> </w:t>
      </w:r>
      <w:r w:rsidRPr="00382109">
        <w:rPr>
          <w:szCs w:val="20"/>
        </w:rPr>
        <w:t>substance</w:t>
      </w:r>
      <w:r w:rsidRPr="00382109">
        <w:rPr>
          <w:spacing w:val="-5"/>
          <w:szCs w:val="20"/>
        </w:rPr>
        <w:t xml:space="preserve"> </w:t>
      </w:r>
      <w:r w:rsidRPr="00382109">
        <w:rPr>
          <w:szCs w:val="20"/>
        </w:rPr>
        <w:t>use</w:t>
      </w:r>
      <w:r w:rsidRPr="00382109">
        <w:rPr>
          <w:spacing w:val="-3"/>
          <w:szCs w:val="20"/>
        </w:rPr>
        <w:t xml:space="preserve"> </w:t>
      </w:r>
      <w:r w:rsidRPr="00382109">
        <w:rPr>
          <w:szCs w:val="20"/>
        </w:rPr>
        <w:t>disorder</w:t>
      </w:r>
      <w:r w:rsidRPr="00382109">
        <w:rPr>
          <w:spacing w:val="-4"/>
          <w:szCs w:val="20"/>
        </w:rPr>
        <w:t xml:space="preserve"> </w:t>
      </w:r>
      <w:r w:rsidRPr="00382109">
        <w:rPr>
          <w:szCs w:val="20"/>
        </w:rPr>
        <w:t>treatment, and co-occurring treatment</w:t>
      </w:r>
      <w:r w:rsidR="00B41B05">
        <w:rPr>
          <w:szCs w:val="20"/>
        </w:rPr>
        <w:t>.</w:t>
      </w:r>
    </w:p>
    <w:p w14:paraId="65EBF8AA" w14:textId="262E386B" w:rsidR="00B41B05" w:rsidRPr="00382109" w:rsidRDefault="00B41B05" w:rsidP="00BD5F72">
      <w:pPr>
        <w:ind w:left="504"/>
        <w:rPr>
          <w:szCs w:val="20"/>
        </w:rPr>
      </w:pPr>
      <w:r>
        <w:rPr>
          <w:b/>
          <w:szCs w:val="20"/>
        </w:rPr>
        <w:t>Designated Crisis Responder (DCR)</w:t>
      </w:r>
      <w:r w:rsidRPr="0061494E">
        <w:rPr>
          <w:szCs w:val="20"/>
        </w:rPr>
        <w:t>:</w:t>
      </w:r>
      <w:r>
        <w:rPr>
          <w:szCs w:val="20"/>
        </w:rPr>
        <w:t xml:space="preserve"> </w:t>
      </w:r>
      <w:r w:rsidR="007B5B8D" w:rsidRPr="00C057C3">
        <w:rPr>
          <w:szCs w:val="20"/>
        </w:rPr>
        <w:t xml:space="preserve">A mental health professional appointed by the county, by an entity appointed by the county, or by the authority in consultation with a </w:t>
      </w:r>
      <w:r w:rsidR="00595D8A">
        <w:rPr>
          <w:szCs w:val="20"/>
        </w:rPr>
        <w:t>Tribe</w:t>
      </w:r>
      <w:r w:rsidR="007B5B8D" w:rsidRPr="00C057C3">
        <w:rPr>
          <w:szCs w:val="20"/>
        </w:rPr>
        <w:t xml:space="preserve"> or after meeting and conferring with an Indian health care provider, to perform the duties specified in this chapter</w:t>
      </w:r>
      <w:r w:rsidR="007B5B8D">
        <w:rPr>
          <w:szCs w:val="20"/>
        </w:rPr>
        <w:t xml:space="preserve"> </w:t>
      </w:r>
      <w:hyperlink r:id="rId28" w:history="1">
        <w:r w:rsidR="007B5B8D" w:rsidRPr="001B5403">
          <w:rPr>
            <w:rStyle w:val="Hyperlink"/>
            <w:szCs w:val="20"/>
          </w:rPr>
          <w:t>[RCW 71.05.020(17)]</w:t>
        </w:r>
      </w:hyperlink>
      <w:r w:rsidR="007B5B8D">
        <w:rPr>
          <w:szCs w:val="20"/>
        </w:rPr>
        <w:t>.</w:t>
      </w:r>
    </w:p>
    <w:p w14:paraId="56F6806C" w14:textId="4B9D6DD7" w:rsidR="00D26E5E" w:rsidRPr="00382109" w:rsidRDefault="00D26E5E" w:rsidP="00BD5F72">
      <w:pPr>
        <w:ind w:left="504"/>
        <w:rPr>
          <w:szCs w:val="20"/>
        </w:rPr>
      </w:pPr>
      <w:r w:rsidRPr="00382109">
        <w:rPr>
          <w:b/>
          <w:szCs w:val="20"/>
        </w:rPr>
        <w:t>Evaluation and treatment facility</w:t>
      </w:r>
      <w:r w:rsidRPr="00382109">
        <w:rPr>
          <w:szCs w:val="20"/>
        </w:rPr>
        <w:t xml:space="preserve"> any facility which can provide directly, or by direct arrangement with other public or private agencies, emergency evaluation and treatment, outpatient care, and timely and appropriate inpatient care to persons suffering from a mental disorder, and which is licensed or certified as such by the department. The authority may certify single beds as temporary evaluation and treatment beds under RCW </w:t>
      </w:r>
      <w:hyperlink r:id="rId29" w:history="1">
        <w:r w:rsidRPr="00382109">
          <w:rPr>
            <w:rStyle w:val="Hyperlink"/>
            <w:bCs/>
            <w:szCs w:val="20"/>
          </w:rPr>
          <w:t>71.05.745</w:t>
        </w:r>
      </w:hyperlink>
      <w:r w:rsidRPr="00382109">
        <w:rPr>
          <w:szCs w:val="20"/>
        </w:rPr>
        <w:t xml:space="preserve">. A physically separate and separately operated portion of a state hospital may be designated as an evaluation and treatment facility. A facility which is part of, or operated by, the department of social and health services or any federal agency will not require certification. No correctional institution or facility, or jail, shall be an evaluation and treatment facility within the meaning of this chapter </w:t>
      </w:r>
      <w:hyperlink r:id="rId30" w:history="1">
        <w:r w:rsidRPr="001B5403">
          <w:rPr>
            <w:rStyle w:val="Hyperlink"/>
            <w:szCs w:val="20"/>
          </w:rPr>
          <w:t>[RCW 71.05.020(24)]</w:t>
        </w:r>
        <w:r w:rsidR="00B41B05" w:rsidRPr="001B5403">
          <w:rPr>
            <w:rStyle w:val="Hyperlink"/>
            <w:szCs w:val="20"/>
          </w:rPr>
          <w:t>.</w:t>
        </w:r>
      </w:hyperlink>
    </w:p>
    <w:p w14:paraId="295E35B7" w14:textId="7D97A933" w:rsidR="004718F4" w:rsidRPr="007B5B8D" w:rsidRDefault="00062ED6" w:rsidP="00BD5F72">
      <w:pPr>
        <w:ind w:left="504"/>
        <w:rPr>
          <w:iCs/>
        </w:rPr>
      </w:pPr>
      <w:r w:rsidRPr="00382109">
        <w:rPr>
          <w:b/>
        </w:rPr>
        <w:t xml:space="preserve">Gravely disabled: </w:t>
      </w:r>
      <w:r w:rsidRPr="00382109">
        <w:rPr>
          <w:iCs/>
        </w:rPr>
        <w:t xml:space="preserve">A condition in which a person, as a result of a behavioral health disorder: (a) is in danger of serious physical harm resulting from a failure to provide for </w:t>
      </w:r>
      <w:r w:rsidR="008D2335">
        <w:rPr>
          <w:iCs/>
        </w:rPr>
        <w:t>their</w:t>
      </w:r>
      <w:r w:rsidRPr="00382109">
        <w:rPr>
          <w:iCs/>
        </w:rPr>
        <w:t xml:space="preserve"> essential human needs of health or safety, or (b) manifests severe deterioration in routine functioning evidenced by repeated and escalating loss of cognitive or volitional control over </w:t>
      </w:r>
      <w:r w:rsidR="008D2335">
        <w:rPr>
          <w:iCs/>
        </w:rPr>
        <w:t>their</w:t>
      </w:r>
      <w:r w:rsidRPr="00382109">
        <w:rPr>
          <w:iCs/>
        </w:rPr>
        <w:t xml:space="preserve"> actions and is not receiving such care as is essential for </w:t>
      </w:r>
      <w:r w:rsidR="008D2335">
        <w:rPr>
          <w:iCs/>
        </w:rPr>
        <w:t>their</w:t>
      </w:r>
      <w:r w:rsidRPr="00382109">
        <w:rPr>
          <w:iCs/>
        </w:rPr>
        <w:t xml:space="preserve"> health or safety </w:t>
      </w:r>
      <w:hyperlink r:id="rId31" w:history="1">
        <w:r w:rsidRPr="001B5403">
          <w:rPr>
            <w:rStyle w:val="Hyperlink"/>
            <w:iCs/>
          </w:rPr>
          <w:t>[RCW 71.05.020(24)]</w:t>
        </w:r>
      </w:hyperlink>
      <w:r w:rsidR="00B41B05">
        <w:rPr>
          <w:iCs/>
        </w:rPr>
        <w:t>.</w:t>
      </w:r>
      <w:r w:rsidRPr="00382109">
        <w:rPr>
          <w:iCs/>
        </w:rPr>
        <w:t xml:space="preserve"> </w:t>
      </w:r>
      <w:r w:rsidR="00B41B05">
        <w:rPr>
          <w:iCs/>
        </w:rPr>
        <w:t>(</w:t>
      </w:r>
      <w:r w:rsidR="005C5740" w:rsidRPr="00382109">
        <w:rPr>
          <w:iCs/>
        </w:rPr>
        <w:t xml:space="preserve">See Appendix </w:t>
      </w:r>
      <w:r w:rsidR="006E61F8">
        <w:rPr>
          <w:iCs/>
        </w:rPr>
        <w:t>A</w:t>
      </w:r>
      <w:r w:rsidR="005C5740" w:rsidRPr="00382109">
        <w:rPr>
          <w:iCs/>
        </w:rPr>
        <w:t xml:space="preserve"> for a contingent effective definition</w:t>
      </w:r>
      <w:r w:rsidR="00B41B05">
        <w:rPr>
          <w:iCs/>
        </w:rPr>
        <w:t>)</w:t>
      </w:r>
    </w:p>
    <w:p w14:paraId="4306DBA5" w14:textId="4201773D" w:rsidR="00062ED6" w:rsidRPr="004718F4" w:rsidRDefault="00062ED6" w:rsidP="00BD5F72">
      <w:pPr>
        <w:ind w:left="504"/>
      </w:pPr>
      <w:r w:rsidRPr="00382109">
        <w:rPr>
          <w:b/>
          <w:iCs/>
        </w:rPr>
        <w:t>Imminent:</w:t>
      </w:r>
      <w:r w:rsidRPr="00382109">
        <w:rPr>
          <w:b/>
          <w:i/>
        </w:rPr>
        <w:t xml:space="preserve"> </w:t>
      </w:r>
      <w:r w:rsidRPr="00382109">
        <w:rPr>
          <w:iCs/>
        </w:rPr>
        <w:t xml:space="preserve">The state or condition of being likely to occur at any moment or near at hand, rather than distant or remote </w:t>
      </w:r>
      <w:hyperlink r:id="rId32" w:history="1">
        <w:r w:rsidRPr="001B5403">
          <w:rPr>
            <w:rStyle w:val="Hyperlink"/>
            <w:iCs/>
          </w:rPr>
          <w:t>[RCW 71.05.020(28)]</w:t>
        </w:r>
        <w:r w:rsidR="00B41B05" w:rsidRPr="001B5403">
          <w:rPr>
            <w:rStyle w:val="Hyperlink"/>
            <w:iCs/>
          </w:rPr>
          <w:t>.</w:t>
        </w:r>
      </w:hyperlink>
    </w:p>
    <w:p w14:paraId="32414618" w14:textId="3B2146B8" w:rsidR="00EB22F7" w:rsidRPr="00382109" w:rsidRDefault="00EB22F7" w:rsidP="00BD5F72">
      <w:pPr>
        <w:ind w:left="504"/>
        <w:rPr>
          <w:iCs/>
        </w:rPr>
      </w:pPr>
      <w:r w:rsidRPr="00382109">
        <w:rPr>
          <w:b/>
          <w:iCs/>
        </w:rPr>
        <w:t>Investigation and evaluation</w:t>
      </w:r>
      <w:r w:rsidR="00B41B05">
        <w:rPr>
          <w:b/>
          <w:iCs/>
        </w:rPr>
        <w:t>:</w:t>
      </w:r>
      <w:r w:rsidRPr="00382109">
        <w:rPr>
          <w:iCs/>
        </w:rPr>
        <w:t xml:space="preserve"> </w:t>
      </w:r>
      <w:r w:rsidR="00B41B05">
        <w:rPr>
          <w:iCs/>
        </w:rPr>
        <w:t>T</w:t>
      </w:r>
      <w:r w:rsidRPr="00382109">
        <w:rPr>
          <w:iCs/>
        </w:rPr>
        <w:t>he act or process of systematically searching for relevant, credible</w:t>
      </w:r>
      <w:r w:rsidR="00B41B05">
        <w:rPr>
          <w:iCs/>
        </w:rPr>
        <w:t>,</w:t>
      </w:r>
      <w:r w:rsidRPr="00382109">
        <w:rPr>
          <w:iCs/>
        </w:rPr>
        <w:t xml:space="preserve"> and timely information to determine if</w:t>
      </w:r>
    </w:p>
    <w:p w14:paraId="0D2AD59F" w14:textId="77777777" w:rsidR="00EB22F7" w:rsidRPr="00F13EBB" w:rsidRDefault="00EB22F7">
      <w:pPr>
        <w:pStyle w:val="Letteredlist"/>
        <w:numPr>
          <w:ilvl w:val="0"/>
          <w:numId w:val="33"/>
        </w:numPr>
        <w:spacing w:after="0"/>
        <w:ind w:left="1080"/>
      </w:pPr>
      <w:r w:rsidRPr="00F13EBB">
        <w:t>There is evidence that a referred person may suffer from a behavioral health disorder; and</w:t>
      </w:r>
    </w:p>
    <w:p w14:paraId="3F51F281" w14:textId="77777777" w:rsidR="00EB22F7" w:rsidRPr="00F13EBB" w:rsidRDefault="00EB22F7">
      <w:pPr>
        <w:pStyle w:val="Letteredlist"/>
        <w:numPr>
          <w:ilvl w:val="0"/>
          <w:numId w:val="33"/>
        </w:numPr>
        <w:spacing w:after="0"/>
        <w:ind w:left="1080"/>
      </w:pPr>
      <w:r w:rsidRPr="00F13EBB">
        <w:t>There is evidence that the person, as a result of a behavioral health disorder presents a likelihood of serious harm to themselves, other persons, other’s property, or the referred person may be gravely disabled, and</w:t>
      </w:r>
    </w:p>
    <w:p w14:paraId="5046AEBC" w14:textId="0F0D627F" w:rsidR="001D0C73" w:rsidRPr="008D5655" w:rsidRDefault="00EB22F7">
      <w:pPr>
        <w:pStyle w:val="Letteredlist"/>
        <w:numPr>
          <w:ilvl w:val="0"/>
          <w:numId w:val="33"/>
        </w:numPr>
        <w:ind w:left="1080"/>
      </w:pPr>
      <w:r w:rsidRPr="00F13EBB">
        <w:t>The referred person refuses to seek appropriate treatment options</w:t>
      </w:r>
      <w:r w:rsidR="008C79FF">
        <w:t xml:space="preserve"> </w:t>
      </w:r>
      <w:r w:rsidRPr="00382109">
        <w:t>[</w:t>
      </w:r>
      <w:hyperlink r:id="rId33" w:history="1">
        <w:r w:rsidRPr="00723B76">
          <w:rPr>
            <w:rStyle w:val="Hyperlink"/>
          </w:rPr>
          <w:t>RCW 71.05.150(1)</w:t>
        </w:r>
      </w:hyperlink>
      <w:r w:rsidRPr="00382109">
        <w:t xml:space="preserve">, </w:t>
      </w:r>
      <w:hyperlink r:id="rId34" w:history="1">
        <w:r w:rsidRPr="005C6A75">
          <w:rPr>
            <w:rStyle w:val="Hyperlink"/>
          </w:rPr>
          <w:t>RCW 71.05.153(1)</w:t>
        </w:r>
      </w:hyperlink>
      <w:r w:rsidRPr="00382109">
        <w:t xml:space="preserve"> and </w:t>
      </w:r>
      <w:hyperlink r:id="rId35" w:anchor="71.34.710" w:history="1">
        <w:r w:rsidRPr="00723B76">
          <w:rPr>
            <w:rStyle w:val="Hyperlink"/>
          </w:rPr>
          <w:t>RCW 71.34.710</w:t>
        </w:r>
      </w:hyperlink>
      <w:r w:rsidRPr="00382109">
        <w:t>]</w:t>
      </w:r>
      <w:r w:rsidR="00B41B05">
        <w:t>.</w:t>
      </w:r>
    </w:p>
    <w:p w14:paraId="344CF4E5" w14:textId="750606AE" w:rsidR="00062ED6" w:rsidRPr="00382109" w:rsidRDefault="00062ED6" w:rsidP="00BD5F72">
      <w:pPr>
        <w:ind w:left="504"/>
      </w:pPr>
      <w:r w:rsidRPr="00382109">
        <w:rPr>
          <w:b/>
        </w:rPr>
        <w:t xml:space="preserve">Likelihood of serious harm: </w:t>
      </w:r>
      <w:r w:rsidRPr="00382109">
        <w:t xml:space="preserve">(a) A substantial risk that: (i) physical harm will be inflicted by a person upon </w:t>
      </w:r>
      <w:r w:rsidR="008D2335">
        <w:t>their</w:t>
      </w:r>
      <w:r w:rsidRPr="00382109">
        <w:t xml:space="preserve"> own person, as evidenced by threats or attempts to commit suicide or inflict physical harm on oneself; (ii) physical harm will be inflicted by a person upon another, as evidenced by behavior which has caused such harm, or which places another person or persons in reasonable fear of sustaining such harm; or (iii) physical harm will be inflicted by a person upon the property of others, as evidenced by behavior which has caused substantial loss or damage to the property of others; or(b) the person has threatened the physical safety of another and has a history of one or more violent acts [RCW 71.05.020(36)]</w:t>
      </w:r>
      <w:r w:rsidR="00B41B05">
        <w:t>.</w:t>
      </w:r>
      <w:r w:rsidR="005C5740" w:rsidRPr="00382109">
        <w:rPr>
          <w:iCs/>
        </w:rPr>
        <w:t xml:space="preserve"> </w:t>
      </w:r>
      <w:r w:rsidR="00B41B05">
        <w:rPr>
          <w:iCs/>
        </w:rPr>
        <w:t>(</w:t>
      </w:r>
      <w:r w:rsidR="005C5740" w:rsidRPr="00382109">
        <w:rPr>
          <w:iCs/>
        </w:rPr>
        <w:t xml:space="preserve">See Appendix </w:t>
      </w:r>
      <w:r w:rsidR="006E61F8">
        <w:rPr>
          <w:iCs/>
        </w:rPr>
        <w:t>A</w:t>
      </w:r>
      <w:r w:rsidR="005C5740" w:rsidRPr="00382109">
        <w:rPr>
          <w:iCs/>
        </w:rPr>
        <w:t xml:space="preserve"> for a contingent effective definition</w:t>
      </w:r>
      <w:r w:rsidR="00B41B05">
        <w:rPr>
          <w:iCs/>
        </w:rPr>
        <w:t>)</w:t>
      </w:r>
    </w:p>
    <w:p w14:paraId="075BD64D" w14:textId="478071F8" w:rsidR="00062ED6" w:rsidRPr="00382109" w:rsidRDefault="00062ED6" w:rsidP="00BD5F72">
      <w:pPr>
        <w:ind w:left="504"/>
        <w:rPr>
          <w:iCs/>
        </w:rPr>
      </w:pPr>
      <w:r w:rsidRPr="00382109">
        <w:rPr>
          <w:b/>
        </w:rPr>
        <w:lastRenderedPageBreak/>
        <w:t xml:space="preserve">Mental disorder: </w:t>
      </w:r>
      <w:r w:rsidRPr="00382109">
        <w:rPr>
          <w:iCs/>
        </w:rPr>
        <w:t xml:space="preserve">Any organic, mental, or emotional impairment which has substantial adverse effects on a person's cognitive or volitional functions </w:t>
      </w:r>
      <w:hyperlink r:id="rId36" w:history="1">
        <w:r w:rsidRPr="001B5403">
          <w:rPr>
            <w:rStyle w:val="Hyperlink"/>
            <w:iCs/>
          </w:rPr>
          <w:t>[RCW 71.05.020(38)]</w:t>
        </w:r>
      </w:hyperlink>
    </w:p>
    <w:p w14:paraId="479EA3C1" w14:textId="061FE51F" w:rsidR="005C5740" w:rsidRPr="00382109" w:rsidRDefault="005C5740" w:rsidP="007B5B8D">
      <w:pPr>
        <w:pStyle w:val="ListParagraph"/>
        <w:ind w:left="720"/>
      </w:pPr>
      <w:r w:rsidRPr="00382109">
        <w:t xml:space="preserve">For a </w:t>
      </w:r>
      <w:r w:rsidRPr="0061494E">
        <w:rPr>
          <w:b/>
          <w:bCs/>
        </w:rPr>
        <w:t>minor</w:t>
      </w:r>
      <w:r w:rsidRPr="00382109">
        <w:t xml:space="preserve">, the presence of alcohol abuse, drug abuse, juvenile criminal history, antisocial behavior, or intellectual disabilities alone is insufficient to justify </w:t>
      </w:r>
      <w:proofErr w:type="gramStart"/>
      <w:r w:rsidRPr="00382109">
        <w:t>a finding</w:t>
      </w:r>
      <w:proofErr w:type="gramEnd"/>
      <w:r w:rsidRPr="00382109">
        <w:t xml:space="preserve"> of "mental disorder" within the meaning of RCW 71.34.020(43).</w:t>
      </w:r>
    </w:p>
    <w:p w14:paraId="05D31573" w14:textId="386652E6" w:rsidR="0078458E" w:rsidRPr="007552EE" w:rsidRDefault="00603F65" w:rsidP="00BD5F72">
      <w:pPr>
        <w:ind w:left="504"/>
      </w:pPr>
      <w:r w:rsidRPr="00382109">
        <w:rPr>
          <w:b/>
          <w:bCs/>
        </w:rPr>
        <w:t>M</w:t>
      </w:r>
      <w:r w:rsidR="0078458E" w:rsidRPr="00382109">
        <w:rPr>
          <w:b/>
          <w:bCs/>
        </w:rPr>
        <w:t>ental health advance directive or directive:</w:t>
      </w:r>
      <w:r w:rsidR="0078458E" w:rsidRPr="007552EE">
        <w:t xml:space="preserve"> </w:t>
      </w:r>
      <w:r w:rsidR="00B41B05">
        <w:t>A</w:t>
      </w:r>
      <w:r w:rsidR="00B41B05" w:rsidRPr="007552EE">
        <w:t xml:space="preserve"> </w:t>
      </w:r>
      <w:r w:rsidR="0078458E" w:rsidRPr="007552EE">
        <w:t>written document in which the principal makes a declaration of instructions or preferences or appoints an agent to make decisions on behalf of the principal regarding the principal's mental health treatment, or both, and that is consistent with the provisions of this chapter [RCW 71.32.020(12)]</w:t>
      </w:r>
      <w:r w:rsidR="00B41B05">
        <w:t>.</w:t>
      </w:r>
    </w:p>
    <w:p w14:paraId="2DF68078" w14:textId="0191CA9C" w:rsidR="00382109" w:rsidRDefault="00D26E5E" w:rsidP="00BD5F72">
      <w:pPr>
        <w:ind w:left="504"/>
      </w:pPr>
      <w:r w:rsidRPr="007552EE">
        <w:rPr>
          <w:b/>
          <w:bCs/>
        </w:rPr>
        <w:t>Secure withdrawal management and stabilization facility</w:t>
      </w:r>
      <w:r w:rsidRPr="007552EE">
        <w:t xml:space="preserve">: </w:t>
      </w:r>
      <w:r w:rsidR="00B41B05">
        <w:t>A</w:t>
      </w:r>
      <w:r w:rsidR="00B41B05" w:rsidRPr="007552EE">
        <w:t xml:space="preserve"> </w:t>
      </w:r>
      <w:r w:rsidRPr="007552EE">
        <w:t>facility operated by either a public or private agency or by the program of an agency which provides care to voluntary individuals and individuals involuntarily detained and committed under this chapter for whom there is a likelihood of serious harm or who are gravely disabled due to the presence of a substance use disorder. Secure withdrawal management and stabilization facilities must</w:t>
      </w:r>
    </w:p>
    <w:p w14:paraId="6A16EADA" w14:textId="06E8490D" w:rsidR="00D26E5E" w:rsidRPr="007552EE" w:rsidRDefault="00D26E5E">
      <w:pPr>
        <w:pStyle w:val="Letteredlist"/>
        <w:numPr>
          <w:ilvl w:val="0"/>
          <w:numId w:val="25"/>
        </w:numPr>
        <w:spacing w:after="0"/>
        <w:ind w:left="1080"/>
      </w:pPr>
      <w:r w:rsidRPr="007552EE">
        <w:t>Provide the following services:</w:t>
      </w:r>
    </w:p>
    <w:p w14:paraId="669875A0" w14:textId="1533714E" w:rsidR="00D26E5E" w:rsidRPr="007552EE" w:rsidRDefault="00D26E5E" w:rsidP="0097229B">
      <w:pPr>
        <w:pStyle w:val="Letteredlist2"/>
        <w:spacing w:after="0"/>
        <w:ind w:left="1350" w:hanging="180"/>
      </w:pPr>
      <w:r w:rsidRPr="007552EE">
        <w:t>Assessment and treatment, provided by certified substance use disorder professionals or co-occurring disorder specialists;</w:t>
      </w:r>
    </w:p>
    <w:p w14:paraId="01E573FD" w14:textId="63334F1D" w:rsidR="00D26E5E" w:rsidRPr="007552EE" w:rsidRDefault="00D26E5E" w:rsidP="0097229B">
      <w:pPr>
        <w:pStyle w:val="Letteredlist2"/>
        <w:spacing w:after="0"/>
        <w:ind w:left="1350" w:hanging="180"/>
      </w:pPr>
      <w:r w:rsidRPr="007552EE">
        <w:t>Clinical stabilization services;</w:t>
      </w:r>
    </w:p>
    <w:p w14:paraId="5A9F63DC" w14:textId="0AD6D240" w:rsidR="00D26E5E" w:rsidRPr="007552EE" w:rsidRDefault="00D26E5E" w:rsidP="0097229B">
      <w:pPr>
        <w:pStyle w:val="Letteredlist2"/>
        <w:spacing w:after="0"/>
        <w:ind w:left="1350" w:hanging="180"/>
      </w:pPr>
      <w:r w:rsidRPr="007552EE">
        <w:t>Acute or subacute detoxification services for intoxicated individuals; and</w:t>
      </w:r>
    </w:p>
    <w:p w14:paraId="2FC6DC8C" w14:textId="2F5D26D3" w:rsidR="00D26E5E" w:rsidRPr="007552EE" w:rsidRDefault="00D26E5E" w:rsidP="0097229B">
      <w:pPr>
        <w:pStyle w:val="Letteredlist2"/>
        <w:spacing w:after="0"/>
        <w:ind w:left="1350" w:hanging="180"/>
      </w:pPr>
      <w:r w:rsidRPr="007552EE">
        <w:t>Discharge assistance provided by certified substance use disorder professionals or co-occurring disorder specialists, including facilitating transitions to appropriate voluntary or involuntary inpatient services or to less restrictive alternatives as appropriate for the individual;</w:t>
      </w:r>
    </w:p>
    <w:p w14:paraId="7B07A75F" w14:textId="708A7F36" w:rsidR="00D26E5E" w:rsidRPr="007552EE" w:rsidRDefault="00D26E5E" w:rsidP="0097229B">
      <w:pPr>
        <w:pStyle w:val="Letteredlist"/>
        <w:spacing w:after="0"/>
        <w:ind w:left="1080"/>
      </w:pPr>
      <w:r w:rsidRPr="007552EE">
        <w:t>Include security measures sufficient to protect the patients, staff, and community; and</w:t>
      </w:r>
    </w:p>
    <w:p w14:paraId="47638D53" w14:textId="45D5DAFE" w:rsidR="00D26E5E" w:rsidRPr="00B4775C" w:rsidRDefault="00D26E5E" w:rsidP="0097229B">
      <w:pPr>
        <w:pStyle w:val="Letteredlist"/>
        <w:ind w:left="1080"/>
      </w:pPr>
      <w:r w:rsidRPr="007552EE">
        <w:t xml:space="preserve">Be licensed or certified as such by the department of health </w:t>
      </w:r>
      <w:hyperlink r:id="rId37" w:history="1">
        <w:r w:rsidRPr="001B5403">
          <w:rPr>
            <w:rStyle w:val="Hyperlink"/>
          </w:rPr>
          <w:t>[RCW 71.05.020(52)</w:t>
        </w:r>
        <w:r w:rsidR="001B5403" w:rsidRPr="001B5403">
          <w:rPr>
            <w:rStyle w:val="Hyperlink"/>
          </w:rPr>
          <w:t>]</w:t>
        </w:r>
      </w:hyperlink>
      <w:r w:rsidR="00B41B05">
        <w:t>.</w:t>
      </w:r>
    </w:p>
    <w:p w14:paraId="7838EA6C" w14:textId="1C9ECEB8" w:rsidR="00062ED6" w:rsidRPr="00B4775C" w:rsidRDefault="00062ED6" w:rsidP="00BD5F72">
      <w:pPr>
        <w:ind w:left="504"/>
      </w:pPr>
      <w:r w:rsidRPr="00382109">
        <w:rPr>
          <w:b/>
        </w:rPr>
        <w:t xml:space="preserve">Substance use disorder (SUD): </w:t>
      </w:r>
      <w:r w:rsidRPr="006E41E9">
        <w:t xml:space="preserve">A cluster of cognitive, behavioral, and physiological symptoms indicating that an individual continues using the substance despite significant substance-related problems; the diagnosis of a substance use </w:t>
      </w:r>
      <w:r w:rsidRPr="00B4775C">
        <w:t xml:space="preserve">disorder is based on a pathological pattern of behaviors related to the use of the substances </w:t>
      </w:r>
      <w:hyperlink r:id="rId38" w:history="1">
        <w:r w:rsidRPr="001B5403">
          <w:rPr>
            <w:rStyle w:val="Hyperlink"/>
          </w:rPr>
          <w:t>[RCW 71.05.020(53)]</w:t>
        </w:r>
      </w:hyperlink>
      <w:r w:rsidR="00B41B05" w:rsidRPr="00B4775C">
        <w:t>.</w:t>
      </w:r>
    </w:p>
    <w:p w14:paraId="768043BA" w14:textId="7B44E726" w:rsidR="00B41B05" w:rsidRPr="007B5B8D" w:rsidRDefault="00B41B05" w:rsidP="00E9066F">
      <w:pPr>
        <w:pStyle w:val="Header2"/>
        <w:rPr>
          <w:b/>
          <w:bCs/>
        </w:rPr>
      </w:pPr>
      <w:bookmarkStart w:id="25" w:name="_Toc236342814"/>
      <w:bookmarkEnd w:id="24"/>
      <w:r w:rsidRPr="007B5B8D">
        <w:t>Use of references</w:t>
      </w:r>
      <w:bookmarkEnd w:id="25"/>
    </w:p>
    <w:p w14:paraId="7E404B3F" w14:textId="65C52138" w:rsidR="00B41B05" w:rsidRPr="00382109" w:rsidRDefault="002C2C75" w:rsidP="00617FDA">
      <w:r w:rsidRPr="00382109">
        <w:t xml:space="preserve">Within the </w:t>
      </w:r>
      <w:r w:rsidR="00062ED6" w:rsidRPr="00382109">
        <w:t>document there</w:t>
      </w:r>
      <w:r w:rsidRPr="00382109">
        <w:t xml:space="preserve"> are definitions of</w:t>
      </w:r>
      <w:r w:rsidR="00062ED6" w:rsidRPr="00382109">
        <w:t xml:space="preserve"> additional </w:t>
      </w:r>
      <w:r w:rsidRPr="00382109">
        <w:t xml:space="preserve">important words or phrases. </w:t>
      </w:r>
      <w:r w:rsidR="006D01BC" w:rsidRPr="00382109">
        <w:t>Terminology is linked closely to the subject matter. D</w:t>
      </w:r>
      <w:r w:rsidRPr="00382109">
        <w:t>efinition</w:t>
      </w:r>
      <w:r w:rsidR="006D01BC" w:rsidRPr="00382109">
        <w:t>s</w:t>
      </w:r>
      <w:r w:rsidRPr="00382109">
        <w:t xml:space="preserve"> </w:t>
      </w:r>
      <w:r w:rsidR="006D01BC" w:rsidRPr="00382109">
        <w:t xml:space="preserve">are </w:t>
      </w:r>
      <w:r w:rsidRPr="00382109">
        <w:t>taken from Washington State statute</w:t>
      </w:r>
      <w:r w:rsidR="006D01BC" w:rsidRPr="00382109">
        <w:t xml:space="preserve"> when able and</w:t>
      </w:r>
      <w:r w:rsidRPr="00382109">
        <w:t xml:space="preserve"> a</w:t>
      </w:r>
      <w:r w:rsidR="006D01BC" w:rsidRPr="00382109">
        <w:t>n</w:t>
      </w:r>
      <w:r w:rsidRPr="00382109">
        <w:t xml:space="preserve"> RCW citation follows. When no citation</w:t>
      </w:r>
      <w:r w:rsidRPr="00382109">
        <w:rPr>
          <w:spacing w:val="-3"/>
        </w:rPr>
        <w:t xml:space="preserve"> </w:t>
      </w:r>
      <w:r w:rsidRPr="00382109">
        <w:t>is</w:t>
      </w:r>
      <w:r w:rsidRPr="00382109">
        <w:rPr>
          <w:spacing w:val="-4"/>
        </w:rPr>
        <w:t xml:space="preserve"> </w:t>
      </w:r>
      <w:r w:rsidRPr="00382109">
        <w:t>noted,</w:t>
      </w:r>
      <w:r w:rsidRPr="00382109">
        <w:rPr>
          <w:spacing w:val="-3"/>
        </w:rPr>
        <w:t xml:space="preserve"> </w:t>
      </w:r>
      <w:r w:rsidRPr="00382109">
        <w:t>the</w:t>
      </w:r>
      <w:r w:rsidRPr="00382109">
        <w:rPr>
          <w:spacing w:val="-4"/>
        </w:rPr>
        <w:t xml:space="preserve"> </w:t>
      </w:r>
      <w:r w:rsidRPr="00382109">
        <w:t>definition</w:t>
      </w:r>
      <w:r w:rsidRPr="00382109">
        <w:rPr>
          <w:spacing w:val="-3"/>
        </w:rPr>
        <w:t xml:space="preserve"> </w:t>
      </w:r>
      <w:r w:rsidR="00B30790" w:rsidRPr="00382109">
        <w:t>is a general, common utilization from Merriam-Webster</w:t>
      </w:r>
      <w:r w:rsidRPr="00382109">
        <w:rPr>
          <w:spacing w:val="-3"/>
        </w:rPr>
        <w:t xml:space="preserve"> </w:t>
      </w:r>
      <w:r w:rsidRPr="00382109">
        <w:t>and should be</w:t>
      </w:r>
      <w:r w:rsidRPr="00382109">
        <w:rPr>
          <w:spacing w:val="-4"/>
        </w:rPr>
        <w:t xml:space="preserve"> </w:t>
      </w:r>
      <w:r w:rsidRPr="00382109">
        <w:t>read as</w:t>
      </w:r>
      <w:r w:rsidRPr="00382109">
        <w:rPr>
          <w:spacing w:val="-4"/>
        </w:rPr>
        <w:t xml:space="preserve"> </w:t>
      </w:r>
      <w:r w:rsidRPr="00382109">
        <w:t>part</w:t>
      </w:r>
      <w:r w:rsidRPr="00382109">
        <w:rPr>
          <w:spacing w:val="-3"/>
        </w:rPr>
        <w:t xml:space="preserve"> </w:t>
      </w:r>
      <w:r w:rsidRPr="00382109">
        <w:t>of</w:t>
      </w:r>
      <w:r w:rsidRPr="00382109">
        <w:rPr>
          <w:spacing w:val="-3"/>
        </w:rPr>
        <w:t xml:space="preserve"> </w:t>
      </w:r>
      <w:r w:rsidRPr="00382109">
        <w:t>the guidelines and without specific statutory authority.</w:t>
      </w:r>
      <w:r w:rsidR="00382109">
        <w:t xml:space="preserve"> A glossary of all terminology is at the conclusion of this document. </w:t>
      </w:r>
      <w:r w:rsidR="00941BAC" w:rsidRPr="00382109">
        <w:t xml:space="preserve"> </w:t>
      </w:r>
    </w:p>
    <w:p w14:paraId="7468E4DE" w14:textId="4EDD9CFD" w:rsidR="0044499A" w:rsidRPr="00382109" w:rsidRDefault="008873A1" w:rsidP="00CF1BFD">
      <w:r>
        <w:t>C</w:t>
      </w:r>
      <w:r w:rsidR="002C2C75" w:rsidRPr="00382109">
        <w:t>itations that appear are included as references</w:t>
      </w:r>
      <w:r w:rsidR="002C2C75" w:rsidRPr="00382109">
        <w:rPr>
          <w:spacing w:val="-4"/>
        </w:rPr>
        <w:t xml:space="preserve"> </w:t>
      </w:r>
      <w:r w:rsidR="002C2C75" w:rsidRPr="00382109">
        <w:t>only.</w:t>
      </w:r>
      <w:r w:rsidR="002C2C75" w:rsidRPr="00382109">
        <w:rPr>
          <w:spacing w:val="-3"/>
        </w:rPr>
        <w:t xml:space="preserve"> </w:t>
      </w:r>
      <w:r w:rsidR="002C2C75" w:rsidRPr="00382109">
        <w:t>They</w:t>
      </w:r>
      <w:r w:rsidR="002C2C75" w:rsidRPr="00382109">
        <w:rPr>
          <w:spacing w:val="-1"/>
        </w:rPr>
        <w:t xml:space="preserve"> </w:t>
      </w:r>
      <w:r w:rsidR="002C2C75" w:rsidRPr="00382109">
        <w:t>provide</w:t>
      </w:r>
      <w:r w:rsidR="002C2C75" w:rsidRPr="00382109">
        <w:rPr>
          <w:spacing w:val="-4"/>
        </w:rPr>
        <w:t xml:space="preserve"> </w:t>
      </w:r>
      <w:r w:rsidR="00062ED6" w:rsidRPr="00382109">
        <w:t>directions</w:t>
      </w:r>
      <w:r w:rsidR="002C2C75" w:rsidRPr="00382109">
        <w:rPr>
          <w:spacing w:val="-3"/>
        </w:rPr>
        <w:t xml:space="preserve"> </w:t>
      </w:r>
      <w:r w:rsidR="002C2C75" w:rsidRPr="00382109">
        <w:t>to</w:t>
      </w:r>
      <w:r w:rsidR="002C2C75" w:rsidRPr="00382109">
        <w:rPr>
          <w:spacing w:val="-2"/>
        </w:rPr>
        <w:t xml:space="preserve"> </w:t>
      </w:r>
      <w:r w:rsidR="002C2C75" w:rsidRPr="00382109">
        <w:t>the</w:t>
      </w:r>
      <w:r w:rsidR="002C2C75" w:rsidRPr="00382109">
        <w:rPr>
          <w:spacing w:val="-4"/>
        </w:rPr>
        <w:t xml:space="preserve"> </w:t>
      </w:r>
      <w:r w:rsidR="002C2C75" w:rsidRPr="00382109">
        <w:t>statute</w:t>
      </w:r>
      <w:r w:rsidR="00382109">
        <w:t>s</w:t>
      </w:r>
      <w:r w:rsidR="002C2C75" w:rsidRPr="00382109">
        <w:rPr>
          <w:spacing w:val="-4"/>
        </w:rPr>
        <w:t xml:space="preserve"> </w:t>
      </w:r>
      <w:r w:rsidR="002C2C75" w:rsidRPr="00382109">
        <w:t>for</w:t>
      </w:r>
      <w:r w:rsidR="002C2C75" w:rsidRPr="00382109">
        <w:rPr>
          <w:spacing w:val="-3"/>
        </w:rPr>
        <w:t xml:space="preserve"> </w:t>
      </w:r>
      <w:r w:rsidR="002C2C75" w:rsidRPr="00382109">
        <w:t>further</w:t>
      </w:r>
      <w:r w:rsidR="002C2C75" w:rsidRPr="00382109">
        <w:rPr>
          <w:spacing w:val="-3"/>
        </w:rPr>
        <w:t xml:space="preserve"> </w:t>
      </w:r>
      <w:r w:rsidR="002C2C75" w:rsidRPr="00382109">
        <w:t>information</w:t>
      </w:r>
      <w:r w:rsidR="002C2C75" w:rsidRPr="00382109">
        <w:rPr>
          <w:spacing w:val="-1"/>
        </w:rPr>
        <w:t xml:space="preserve"> </w:t>
      </w:r>
      <w:r w:rsidR="002C2C75" w:rsidRPr="00382109">
        <w:t>but</w:t>
      </w:r>
      <w:r w:rsidR="002C2C75" w:rsidRPr="00382109">
        <w:rPr>
          <w:spacing w:val="-3"/>
        </w:rPr>
        <w:t xml:space="preserve"> </w:t>
      </w:r>
      <w:r w:rsidR="002C2C75" w:rsidRPr="00382109">
        <w:t>should</w:t>
      </w:r>
      <w:r w:rsidR="002C2C75" w:rsidRPr="00382109">
        <w:rPr>
          <w:spacing w:val="-3"/>
        </w:rPr>
        <w:t xml:space="preserve"> </w:t>
      </w:r>
      <w:r w:rsidR="002C2C75" w:rsidRPr="00382109">
        <w:t>not</w:t>
      </w:r>
      <w:r w:rsidR="002C2C75" w:rsidRPr="00382109">
        <w:rPr>
          <w:spacing w:val="-3"/>
        </w:rPr>
        <w:t xml:space="preserve"> </w:t>
      </w:r>
      <w:r w:rsidR="002C2C75" w:rsidRPr="00382109">
        <w:t>be</w:t>
      </w:r>
      <w:r w:rsidR="002C2C75" w:rsidRPr="00382109">
        <w:rPr>
          <w:spacing w:val="-2"/>
        </w:rPr>
        <w:t xml:space="preserve"> </w:t>
      </w:r>
      <w:r w:rsidR="002C2C75" w:rsidRPr="00382109">
        <w:t>taken as direct sources for all the content of the section.</w:t>
      </w:r>
      <w:r w:rsidR="00B30790" w:rsidRPr="00382109">
        <w:t xml:space="preserve"> Links to the RCW citations allow for DCRs and others to explore the session laws and the bill reports that provide the background and summary as to purpose for the statute. </w:t>
      </w:r>
    </w:p>
    <w:p w14:paraId="772116D3" w14:textId="26479550" w:rsidR="0044499A" w:rsidRDefault="002C2C75" w:rsidP="00CF1BFD">
      <w:r w:rsidRPr="00382109">
        <w:t>The</w:t>
      </w:r>
      <w:r w:rsidRPr="00382109">
        <w:rPr>
          <w:spacing w:val="-4"/>
        </w:rPr>
        <w:t xml:space="preserve"> </w:t>
      </w:r>
      <w:r w:rsidRPr="00382109">
        <w:t>phrase</w:t>
      </w:r>
      <w:r w:rsidRPr="00382109">
        <w:rPr>
          <w:spacing w:val="-4"/>
        </w:rPr>
        <w:t xml:space="preserve"> </w:t>
      </w:r>
      <w:r w:rsidRPr="00382109">
        <w:t>“less</w:t>
      </w:r>
      <w:r w:rsidRPr="00382109">
        <w:rPr>
          <w:spacing w:val="-4"/>
        </w:rPr>
        <w:t xml:space="preserve"> </w:t>
      </w:r>
      <w:r w:rsidRPr="00382109">
        <w:t>restrictive</w:t>
      </w:r>
      <w:r w:rsidRPr="00382109">
        <w:rPr>
          <w:spacing w:val="-2"/>
        </w:rPr>
        <w:t xml:space="preserve"> </w:t>
      </w:r>
      <w:r w:rsidRPr="00382109">
        <w:t>alternative”</w:t>
      </w:r>
      <w:r w:rsidRPr="00382109">
        <w:rPr>
          <w:spacing w:val="-4"/>
        </w:rPr>
        <w:t xml:space="preserve"> </w:t>
      </w:r>
      <w:r w:rsidRPr="00382109">
        <w:t>is</w:t>
      </w:r>
      <w:r w:rsidRPr="00382109">
        <w:rPr>
          <w:spacing w:val="-4"/>
        </w:rPr>
        <w:t xml:space="preserve"> </w:t>
      </w:r>
      <w:r w:rsidRPr="00382109">
        <w:t>used</w:t>
      </w:r>
      <w:r w:rsidRPr="00382109">
        <w:rPr>
          <w:spacing w:val="-3"/>
        </w:rPr>
        <w:t xml:space="preserve"> </w:t>
      </w:r>
      <w:r w:rsidRPr="00382109">
        <w:t>in</w:t>
      </w:r>
      <w:r w:rsidRPr="00382109">
        <w:rPr>
          <w:spacing w:val="-3"/>
        </w:rPr>
        <w:t xml:space="preserve"> </w:t>
      </w:r>
      <w:r w:rsidRPr="00382109">
        <w:t>statute</w:t>
      </w:r>
      <w:r w:rsidRPr="00382109">
        <w:rPr>
          <w:spacing w:val="-4"/>
        </w:rPr>
        <w:t xml:space="preserve"> </w:t>
      </w:r>
      <w:r w:rsidRPr="00382109">
        <w:t>in</w:t>
      </w:r>
      <w:r w:rsidRPr="00382109">
        <w:rPr>
          <w:spacing w:val="-3"/>
        </w:rPr>
        <w:t xml:space="preserve"> </w:t>
      </w:r>
      <w:r w:rsidRPr="00382109">
        <w:t>several</w:t>
      </w:r>
      <w:r w:rsidRPr="00382109">
        <w:rPr>
          <w:spacing w:val="-3"/>
        </w:rPr>
        <w:t xml:space="preserve"> </w:t>
      </w:r>
      <w:r w:rsidRPr="00382109">
        <w:t>different</w:t>
      </w:r>
      <w:r w:rsidRPr="00382109">
        <w:rPr>
          <w:spacing w:val="-1"/>
        </w:rPr>
        <w:t xml:space="preserve"> </w:t>
      </w:r>
      <w:r w:rsidRPr="00382109">
        <w:t>contexts.</w:t>
      </w:r>
      <w:r w:rsidRPr="00382109">
        <w:rPr>
          <w:spacing w:val="-3"/>
        </w:rPr>
        <w:t xml:space="preserve"> </w:t>
      </w:r>
      <w:r w:rsidRPr="00382109">
        <w:t>In</w:t>
      </w:r>
      <w:r w:rsidRPr="00382109">
        <w:rPr>
          <w:spacing w:val="-3"/>
        </w:rPr>
        <w:t xml:space="preserve"> </w:t>
      </w:r>
      <w:r w:rsidRPr="00382109">
        <w:t>this</w:t>
      </w:r>
      <w:r w:rsidRPr="00382109">
        <w:rPr>
          <w:spacing w:val="-4"/>
        </w:rPr>
        <w:t xml:space="preserve"> </w:t>
      </w:r>
      <w:r w:rsidRPr="00382109">
        <w:t>document,</w:t>
      </w:r>
      <w:r w:rsidRPr="00382109">
        <w:rPr>
          <w:spacing w:val="-3"/>
        </w:rPr>
        <w:t xml:space="preserve"> </w:t>
      </w:r>
      <w:r w:rsidRPr="00382109">
        <w:t xml:space="preserve">we distinguish between these by referring to either “less restrictive alternatives (LRA) to involuntary detention” and “less restrictive alternative court orders” </w:t>
      </w:r>
    </w:p>
    <w:p w14:paraId="79255734" w14:textId="1B57EC05" w:rsidR="00B41B05" w:rsidRPr="00D179D1" w:rsidRDefault="00B41B05" w:rsidP="00E9066F">
      <w:pPr>
        <w:pStyle w:val="Header2"/>
      </w:pPr>
      <w:bookmarkStart w:id="26" w:name="_Toc236342815"/>
      <w:r w:rsidRPr="00D179D1">
        <w:t>Caveat of limitation</w:t>
      </w:r>
      <w:bookmarkEnd w:id="26"/>
    </w:p>
    <w:p w14:paraId="33BA7EFD" w14:textId="23F85B71" w:rsidR="00B41B05" w:rsidRDefault="002C2C75" w:rsidP="00CF1BFD">
      <w:pPr>
        <w:rPr>
          <w:spacing w:val="-2"/>
        </w:rPr>
      </w:pPr>
      <w:r w:rsidRPr="00382109">
        <w:t>The 202</w:t>
      </w:r>
      <w:r w:rsidR="00C335E4">
        <w:t>6</w:t>
      </w:r>
      <w:r w:rsidRPr="00382109">
        <w:t xml:space="preserve"> protocols also have limitations. It is beyond the scope of the protocols to address the myriad clinical skills and practices required </w:t>
      </w:r>
      <w:r w:rsidRPr="00937311">
        <w:t>of</w:t>
      </w:r>
      <w:r w:rsidR="00937311" w:rsidRPr="00937311">
        <w:t xml:space="preserve"> </w:t>
      </w:r>
      <w:r w:rsidRPr="00937311">
        <w:t>DCRs</w:t>
      </w:r>
      <w:r w:rsidRPr="00382109">
        <w:t xml:space="preserve"> or the role of the DCRs in providing crisis response and resolution as a </w:t>
      </w:r>
      <w:r w:rsidRPr="00382109">
        <w:lastRenderedPageBreak/>
        <w:t>mental health professional. In addition, some of the practices followed by DCRs are influenced</w:t>
      </w:r>
      <w:r w:rsidRPr="00382109">
        <w:rPr>
          <w:spacing w:val="-3"/>
        </w:rPr>
        <w:t xml:space="preserve"> </w:t>
      </w:r>
      <w:r w:rsidRPr="00382109">
        <w:t>by</w:t>
      </w:r>
      <w:r w:rsidRPr="00382109">
        <w:rPr>
          <w:spacing w:val="-3"/>
        </w:rPr>
        <w:t xml:space="preserve"> </w:t>
      </w:r>
      <w:r w:rsidRPr="00382109">
        <w:t>the</w:t>
      </w:r>
      <w:r w:rsidRPr="00382109">
        <w:rPr>
          <w:spacing w:val="-4"/>
        </w:rPr>
        <w:t xml:space="preserve"> </w:t>
      </w:r>
      <w:r w:rsidRPr="00382109">
        <w:t>rulings</w:t>
      </w:r>
      <w:r w:rsidRPr="00382109">
        <w:rPr>
          <w:spacing w:val="-4"/>
        </w:rPr>
        <w:t xml:space="preserve"> </w:t>
      </w:r>
      <w:r w:rsidRPr="00382109">
        <w:t>of</w:t>
      </w:r>
      <w:r w:rsidRPr="00382109">
        <w:rPr>
          <w:spacing w:val="-3"/>
        </w:rPr>
        <w:t xml:space="preserve"> </w:t>
      </w:r>
      <w:r w:rsidRPr="00382109">
        <w:t>local</w:t>
      </w:r>
      <w:r w:rsidRPr="00382109">
        <w:rPr>
          <w:spacing w:val="-3"/>
        </w:rPr>
        <w:t xml:space="preserve"> </w:t>
      </w:r>
      <w:r w:rsidRPr="00382109">
        <w:t>courts.</w:t>
      </w:r>
      <w:r w:rsidRPr="00382109">
        <w:rPr>
          <w:spacing w:val="-2"/>
        </w:rPr>
        <w:t xml:space="preserve"> </w:t>
      </w:r>
    </w:p>
    <w:p w14:paraId="6C922C40" w14:textId="298DA6F6" w:rsidR="00B41B05" w:rsidRDefault="002C2C75" w:rsidP="00CF1BFD">
      <w:r w:rsidRPr="00382109">
        <w:t>These</w:t>
      </w:r>
      <w:r w:rsidRPr="00382109">
        <w:rPr>
          <w:spacing w:val="-4"/>
        </w:rPr>
        <w:t xml:space="preserve"> </w:t>
      </w:r>
      <w:r w:rsidRPr="00382109">
        <w:t>rulings</w:t>
      </w:r>
      <w:r w:rsidRPr="00382109">
        <w:rPr>
          <w:spacing w:val="-1"/>
        </w:rPr>
        <w:t xml:space="preserve"> </w:t>
      </w:r>
      <w:r w:rsidRPr="00382109">
        <w:t>have</w:t>
      </w:r>
      <w:r w:rsidRPr="00382109">
        <w:rPr>
          <w:spacing w:val="-4"/>
        </w:rPr>
        <w:t xml:space="preserve"> </w:t>
      </w:r>
      <w:r w:rsidRPr="00382109">
        <w:t>resulted</w:t>
      </w:r>
      <w:r w:rsidRPr="00382109">
        <w:rPr>
          <w:spacing w:val="-3"/>
        </w:rPr>
        <w:t xml:space="preserve"> </w:t>
      </w:r>
      <w:r w:rsidRPr="00382109">
        <w:t>in</w:t>
      </w:r>
      <w:r w:rsidRPr="00382109">
        <w:rPr>
          <w:spacing w:val="-3"/>
        </w:rPr>
        <w:t xml:space="preserve"> </w:t>
      </w:r>
      <w:r w:rsidRPr="00382109">
        <w:t>procedural</w:t>
      </w:r>
      <w:r w:rsidRPr="00382109">
        <w:rPr>
          <w:spacing w:val="-1"/>
        </w:rPr>
        <w:t xml:space="preserve"> </w:t>
      </w:r>
      <w:r w:rsidRPr="00382109">
        <w:t>differences</w:t>
      </w:r>
      <w:r w:rsidRPr="00382109">
        <w:rPr>
          <w:spacing w:val="-4"/>
        </w:rPr>
        <w:t xml:space="preserve"> </w:t>
      </w:r>
      <w:r w:rsidRPr="00382109">
        <w:t>across</w:t>
      </w:r>
      <w:r w:rsidRPr="00382109">
        <w:rPr>
          <w:spacing w:val="-4"/>
        </w:rPr>
        <w:t xml:space="preserve"> </w:t>
      </w:r>
      <w:r w:rsidRPr="00382109">
        <w:t xml:space="preserve">the state </w:t>
      </w:r>
      <w:r w:rsidR="00B41B05">
        <w:t>that</w:t>
      </w:r>
      <w:r w:rsidR="00B41B05" w:rsidRPr="00382109">
        <w:t xml:space="preserve"> </w:t>
      </w:r>
      <w:r w:rsidRPr="00382109">
        <w:t xml:space="preserve">are beyond the authority of the protocols to remedy. </w:t>
      </w:r>
      <w:r w:rsidR="00B2060E" w:rsidRPr="00382109">
        <w:t>T</w:t>
      </w:r>
      <w:r w:rsidRPr="00382109">
        <w:t xml:space="preserve">here are significant variations among counties with respect to geography, population, resources, and socioeconomic and political factors. </w:t>
      </w:r>
    </w:p>
    <w:p w14:paraId="7962D710" w14:textId="091B908E" w:rsidR="0044499A" w:rsidRPr="00382109" w:rsidRDefault="00E7656B" w:rsidP="00CF1BFD">
      <w:r w:rsidRPr="0061494E">
        <w:rPr>
          <w:b/>
          <w:bCs/>
        </w:rPr>
        <w:t>The purpose of these</w:t>
      </w:r>
      <w:r w:rsidR="002C2C75" w:rsidRPr="0061494E">
        <w:rPr>
          <w:b/>
          <w:bCs/>
        </w:rPr>
        <w:t xml:space="preserve"> protocols </w:t>
      </w:r>
      <w:r w:rsidRPr="0061494E">
        <w:rPr>
          <w:b/>
          <w:bCs/>
        </w:rPr>
        <w:t xml:space="preserve">is to </w:t>
      </w:r>
      <w:r w:rsidR="002C2C75" w:rsidRPr="0061494E">
        <w:rPr>
          <w:b/>
          <w:bCs/>
        </w:rPr>
        <w:t>continue to move DCR practices toward greater uniformity in implementation of applicable statutes across the state</w:t>
      </w:r>
      <w:r w:rsidRPr="0061494E">
        <w:rPr>
          <w:b/>
          <w:bCs/>
        </w:rPr>
        <w:t xml:space="preserve"> and </w:t>
      </w:r>
      <w:r w:rsidR="002C2C75" w:rsidRPr="0061494E">
        <w:rPr>
          <w:b/>
          <w:bCs/>
        </w:rPr>
        <w:t>to emphasize that regardless of differences in court rulings, local procedures,</w:t>
      </w:r>
      <w:r w:rsidR="002C2C75" w:rsidRPr="0061494E">
        <w:rPr>
          <w:b/>
          <w:bCs/>
          <w:spacing w:val="-3"/>
        </w:rPr>
        <w:t xml:space="preserve"> </w:t>
      </w:r>
      <w:r w:rsidR="002C2C75" w:rsidRPr="0061494E">
        <w:rPr>
          <w:b/>
          <w:bCs/>
        </w:rPr>
        <w:t>or</w:t>
      </w:r>
      <w:r w:rsidR="002C2C75" w:rsidRPr="0061494E">
        <w:rPr>
          <w:b/>
          <w:bCs/>
          <w:spacing w:val="-3"/>
        </w:rPr>
        <w:t xml:space="preserve"> </w:t>
      </w:r>
      <w:r w:rsidR="002C2C75" w:rsidRPr="0061494E">
        <w:rPr>
          <w:b/>
          <w:bCs/>
        </w:rPr>
        <w:t>inpatient</w:t>
      </w:r>
      <w:r w:rsidR="002C2C75" w:rsidRPr="0061494E">
        <w:rPr>
          <w:b/>
          <w:bCs/>
          <w:spacing w:val="-3"/>
        </w:rPr>
        <w:t xml:space="preserve"> </w:t>
      </w:r>
      <w:r w:rsidR="002C2C75" w:rsidRPr="0061494E">
        <w:rPr>
          <w:b/>
          <w:bCs/>
        </w:rPr>
        <w:t>psychiatric</w:t>
      </w:r>
      <w:r w:rsidR="002C2C75" w:rsidRPr="0061494E">
        <w:rPr>
          <w:b/>
          <w:bCs/>
          <w:spacing w:val="-4"/>
        </w:rPr>
        <w:t xml:space="preserve"> </w:t>
      </w:r>
      <w:r w:rsidR="002C2C75" w:rsidRPr="0061494E">
        <w:rPr>
          <w:b/>
          <w:bCs/>
        </w:rPr>
        <w:t>bed</w:t>
      </w:r>
      <w:r w:rsidR="002C2C75" w:rsidRPr="0061494E">
        <w:rPr>
          <w:b/>
          <w:bCs/>
          <w:spacing w:val="-3"/>
        </w:rPr>
        <w:t xml:space="preserve"> </w:t>
      </w:r>
      <w:r w:rsidR="002C2C75" w:rsidRPr="0061494E">
        <w:rPr>
          <w:b/>
          <w:bCs/>
        </w:rPr>
        <w:t>capacity,</w:t>
      </w:r>
      <w:r w:rsidR="002C2C75" w:rsidRPr="0061494E">
        <w:rPr>
          <w:b/>
          <w:bCs/>
          <w:spacing w:val="-3"/>
        </w:rPr>
        <w:t xml:space="preserve"> </w:t>
      </w:r>
      <w:r w:rsidR="002C2C75" w:rsidRPr="0061494E">
        <w:rPr>
          <w:b/>
          <w:bCs/>
        </w:rPr>
        <w:t>it</w:t>
      </w:r>
      <w:r w:rsidR="002C2C75" w:rsidRPr="0061494E">
        <w:rPr>
          <w:b/>
          <w:bCs/>
          <w:spacing w:val="-3"/>
        </w:rPr>
        <w:t xml:space="preserve"> </w:t>
      </w:r>
      <w:r w:rsidR="002C2C75" w:rsidRPr="0061494E">
        <w:rPr>
          <w:b/>
          <w:bCs/>
        </w:rPr>
        <w:t>is</w:t>
      </w:r>
      <w:r w:rsidR="002C2C75" w:rsidRPr="0061494E">
        <w:rPr>
          <w:b/>
          <w:bCs/>
          <w:spacing w:val="-4"/>
        </w:rPr>
        <w:t xml:space="preserve"> </w:t>
      </w:r>
      <w:r w:rsidR="002C2C75" w:rsidRPr="0061494E">
        <w:rPr>
          <w:b/>
          <w:bCs/>
        </w:rPr>
        <w:t>imperative</w:t>
      </w:r>
      <w:r w:rsidR="002C2C75" w:rsidRPr="0061494E">
        <w:rPr>
          <w:b/>
          <w:bCs/>
          <w:spacing w:val="-4"/>
        </w:rPr>
        <w:t xml:space="preserve"> </w:t>
      </w:r>
      <w:r w:rsidR="002C2C75" w:rsidRPr="0061494E">
        <w:rPr>
          <w:b/>
          <w:bCs/>
        </w:rPr>
        <w:t>to</w:t>
      </w:r>
      <w:r w:rsidR="002C2C75" w:rsidRPr="0061494E">
        <w:rPr>
          <w:b/>
          <w:bCs/>
          <w:spacing w:val="-2"/>
        </w:rPr>
        <w:t xml:space="preserve"> </w:t>
      </w:r>
      <w:r w:rsidR="002C2C75" w:rsidRPr="0061494E">
        <w:rPr>
          <w:b/>
          <w:bCs/>
        </w:rPr>
        <w:t>the</w:t>
      </w:r>
      <w:r w:rsidR="002C2C75" w:rsidRPr="0061494E">
        <w:rPr>
          <w:b/>
          <w:bCs/>
          <w:spacing w:val="-4"/>
        </w:rPr>
        <w:t xml:space="preserve"> </w:t>
      </w:r>
      <w:r w:rsidR="002C2C75" w:rsidRPr="0061494E">
        <w:rPr>
          <w:b/>
          <w:bCs/>
        </w:rPr>
        <w:t>integrity</w:t>
      </w:r>
      <w:r w:rsidR="002C2C75" w:rsidRPr="0061494E">
        <w:rPr>
          <w:b/>
          <w:bCs/>
          <w:spacing w:val="-3"/>
        </w:rPr>
        <w:t xml:space="preserve"> </w:t>
      </w:r>
      <w:r w:rsidR="002C2C75" w:rsidRPr="0061494E">
        <w:rPr>
          <w:b/>
          <w:bCs/>
        </w:rPr>
        <w:t>of</w:t>
      </w:r>
      <w:r w:rsidR="002C2C75" w:rsidRPr="0061494E">
        <w:rPr>
          <w:b/>
          <w:bCs/>
          <w:spacing w:val="-3"/>
        </w:rPr>
        <w:t xml:space="preserve"> </w:t>
      </w:r>
      <w:r w:rsidR="002C2C75" w:rsidRPr="0061494E">
        <w:rPr>
          <w:b/>
          <w:bCs/>
        </w:rPr>
        <w:t>the</w:t>
      </w:r>
      <w:r w:rsidR="002C2C75" w:rsidRPr="0061494E">
        <w:rPr>
          <w:b/>
          <w:bCs/>
          <w:spacing w:val="-4"/>
        </w:rPr>
        <w:t xml:space="preserve"> </w:t>
      </w:r>
      <w:r w:rsidR="002C2C75" w:rsidRPr="0061494E">
        <w:rPr>
          <w:b/>
          <w:bCs/>
        </w:rPr>
        <w:t>system</w:t>
      </w:r>
      <w:r w:rsidR="008D2335">
        <w:rPr>
          <w:b/>
          <w:bCs/>
        </w:rPr>
        <w:t>,</w:t>
      </w:r>
      <w:r w:rsidR="002C2C75" w:rsidRPr="0061494E">
        <w:rPr>
          <w:b/>
          <w:bCs/>
          <w:spacing w:val="-2"/>
        </w:rPr>
        <w:t xml:space="preserve"> </w:t>
      </w:r>
      <w:r w:rsidR="002C2C75" w:rsidRPr="0061494E">
        <w:rPr>
          <w:b/>
          <w:bCs/>
        </w:rPr>
        <w:t>and</w:t>
      </w:r>
      <w:r w:rsidR="002C2C75" w:rsidRPr="0061494E">
        <w:rPr>
          <w:b/>
          <w:bCs/>
          <w:spacing w:val="-3"/>
        </w:rPr>
        <w:t xml:space="preserve"> </w:t>
      </w:r>
      <w:r w:rsidR="002C2C75" w:rsidRPr="0061494E">
        <w:rPr>
          <w:b/>
          <w:bCs/>
        </w:rPr>
        <w:t>those we serve</w:t>
      </w:r>
      <w:r w:rsidR="008D2335">
        <w:rPr>
          <w:b/>
          <w:bCs/>
        </w:rPr>
        <w:t>,</w:t>
      </w:r>
      <w:r w:rsidR="002C2C75" w:rsidRPr="0061494E">
        <w:rPr>
          <w:b/>
          <w:bCs/>
        </w:rPr>
        <w:t xml:space="preserve"> that DCRs make their decisions based on clinical presentation, collateral information, and the rules implementing RCWs 71.05, 71.34, and 10.77</w:t>
      </w:r>
      <w:r w:rsidR="002C2C75" w:rsidRPr="00382109">
        <w:t>.</w:t>
      </w:r>
    </w:p>
    <w:bookmarkEnd w:id="23"/>
    <w:p w14:paraId="5FE17241" w14:textId="77777777" w:rsidR="0044499A" w:rsidRDefault="0044499A" w:rsidP="00D94C15">
      <w:pPr>
        <w:spacing w:line="264" w:lineRule="auto"/>
        <w:ind w:right="-40"/>
        <w:sectPr w:rsidR="0044499A" w:rsidSect="005D77A4">
          <w:pgSz w:w="12240" w:h="15840"/>
          <w:pgMar w:top="1440" w:right="1440" w:bottom="1440" w:left="1440" w:header="0" w:footer="1440" w:gutter="0"/>
          <w:cols w:space="720"/>
          <w:docGrid w:linePitch="272"/>
        </w:sectPr>
      </w:pPr>
    </w:p>
    <w:p w14:paraId="66E901C0" w14:textId="09072FA8" w:rsidR="0044499A" w:rsidRPr="00747C88" w:rsidRDefault="002C2C75" w:rsidP="0061494E">
      <w:pPr>
        <w:pStyle w:val="Header1"/>
      </w:pPr>
      <w:bookmarkStart w:id="27" w:name="_Toc236342816"/>
      <w:r w:rsidRPr="00747C88">
        <w:lastRenderedPageBreak/>
        <w:t>Legislative</w:t>
      </w:r>
      <w:r w:rsidRPr="00747C88">
        <w:rPr>
          <w:spacing w:val="-5"/>
        </w:rPr>
        <w:t xml:space="preserve"> </w:t>
      </w:r>
      <w:r w:rsidRPr="00747C88">
        <w:t>intent</w:t>
      </w:r>
      <w:r w:rsidRPr="00747C88">
        <w:rPr>
          <w:spacing w:val="-5"/>
        </w:rPr>
        <w:t xml:space="preserve"> </w:t>
      </w:r>
      <w:r w:rsidRPr="00747C88">
        <w:t>and</w:t>
      </w:r>
      <w:r w:rsidRPr="00747C88">
        <w:rPr>
          <w:spacing w:val="-3"/>
        </w:rPr>
        <w:t xml:space="preserve"> </w:t>
      </w:r>
      <w:r w:rsidRPr="00747C88">
        <w:rPr>
          <w:spacing w:val="-2"/>
        </w:rPr>
        <w:t>purpose</w:t>
      </w:r>
      <w:bookmarkEnd w:id="27"/>
    </w:p>
    <w:p w14:paraId="7881560E" w14:textId="414C3A7C" w:rsidR="00A14BB4" w:rsidRDefault="00A14BB4" w:rsidP="00E356DE">
      <w:r>
        <w:t>Civil involuntary treatment in Washington State is primarily regulated through two chapters of the Revised Code of Washington (RCW): Chapter 71.05 for adults and Chapter 71.34 for minors.</w:t>
      </w:r>
    </w:p>
    <w:p w14:paraId="12DF4D2B" w14:textId="247F85F1" w:rsidR="00B41B05" w:rsidRDefault="006E41E9" w:rsidP="00E356DE">
      <w:r>
        <w:t xml:space="preserve">Chapter </w:t>
      </w:r>
      <w:r w:rsidRPr="002D18F9">
        <w:rPr>
          <w:b/>
          <w:bCs/>
        </w:rPr>
        <w:t>71.05</w:t>
      </w:r>
      <w:r>
        <w:t xml:space="preserve"> </w:t>
      </w:r>
      <w:r w:rsidR="003F69ED">
        <w:t>RCW</w:t>
      </w:r>
      <w:r w:rsidR="009F304C">
        <w:t xml:space="preserve"> </w:t>
      </w:r>
      <w:r w:rsidRPr="0061494E">
        <w:rPr>
          <w:b/>
          <w:bCs/>
        </w:rPr>
        <w:t>Behavioral Health Disorders</w:t>
      </w:r>
      <w:r w:rsidR="009F304C">
        <w:t xml:space="preserve">, often referred to as </w:t>
      </w:r>
      <w:r w:rsidR="0075005D">
        <w:t xml:space="preserve">the </w:t>
      </w:r>
      <w:r w:rsidR="007D60BC" w:rsidRPr="00B17753">
        <w:t>Involuntary Treatment Act (ITA)</w:t>
      </w:r>
      <w:r w:rsidR="00B41B05">
        <w:t>,</w:t>
      </w:r>
      <w:r w:rsidR="007D60BC" w:rsidRPr="00B17753">
        <w:t xml:space="preserve"> provide</w:t>
      </w:r>
      <w:r w:rsidR="009F304C">
        <w:t>s</w:t>
      </w:r>
      <w:r w:rsidR="007D60BC" w:rsidRPr="00B17753">
        <w:t xml:space="preserve"> the statutory framework for civil investigation, evaluation, detention, and commitment of individuals experiencing a mental disorder or a substance use disorder whose symptoms are so acute that the individual may need to be treated on an involuntary basis </w:t>
      </w:r>
      <w:r w:rsidR="009F304C">
        <w:t xml:space="preserve">for outpatient least restrictive alternative treatment, or inpatient treatment </w:t>
      </w:r>
      <w:r w:rsidR="007D60BC" w:rsidRPr="00B17753">
        <w:t xml:space="preserve">in an Evaluation and Treatment facility (E&amp;T) or Secure Withdrawal Management and Stabilization facility (SWMS). </w:t>
      </w:r>
    </w:p>
    <w:p w14:paraId="344BC43C" w14:textId="5927F662" w:rsidR="005816A5" w:rsidRPr="00965108" w:rsidRDefault="009F304C" w:rsidP="00E356DE">
      <w:pPr>
        <w:rPr>
          <w:highlight w:val="yellow"/>
        </w:rPr>
      </w:pPr>
      <w:r>
        <w:t>Designated Crisis Responders</w:t>
      </w:r>
      <w:r w:rsidR="00627FCA">
        <w:t xml:space="preserve"> (DCR)</w:t>
      </w:r>
      <w:r>
        <w:t xml:space="preserve"> conduct evaluations under this statute balancing the individual’s needs, their civil rights, and public safety to ensure the least restrictive treatment options are considered</w:t>
      </w:r>
      <w:r w:rsidR="00B41B05">
        <w:t>, understanding the two different statutes governing their conduct regarding adults (RCW 71.05 et. al.) or minors (RCW 71.34 et.al.) and the nuanced provisions therein</w:t>
      </w:r>
      <w:r>
        <w:t>.</w:t>
      </w:r>
    </w:p>
    <w:p w14:paraId="3B7EFC84" w14:textId="618ED72B" w:rsidR="0044499A" w:rsidRPr="00E356DE" w:rsidRDefault="002C2C75" w:rsidP="00E356DE">
      <w:pPr>
        <w:rPr>
          <w:rStyle w:val="Strong"/>
        </w:rPr>
      </w:pPr>
      <w:r w:rsidRPr="00E356DE">
        <w:rPr>
          <w:rStyle w:val="Strong"/>
        </w:rPr>
        <w:t>RCW 71.05.010 Intent (Adult Statute)</w:t>
      </w:r>
    </w:p>
    <w:p w14:paraId="304C7E01" w14:textId="100C30C4" w:rsidR="00671A25" w:rsidRPr="00671A25" w:rsidRDefault="00671A25" w:rsidP="00BD5F72">
      <w:pPr>
        <w:pStyle w:val="ListParagraph"/>
      </w:pPr>
      <w:r w:rsidRPr="00671A25">
        <w:t>(1</w:t>
      </w:r>
      <w:r>
        <w:t xml:space="preserve">) </w:t>
      </w:r>
      <w:r w:rsidRPr="00671A25">
        <w:t>The provisions of this chapter apply to persons who are eighteen years of age or older and are intended by the legislature:</w:t>
      </w:r>
    </w:p>
    <w:p w14:paraId="018AAB75" w14:textId="5C7358F7" w:rsidR="00671A25" w:rsidRPr="00671A25" w:rsidRDefault="00671A25" w:rsidP="0097229B">
      <w:pPr>
        <w:pStyle w:val="Indentedlistparagraph2"/>
      </w:pPr>
      <w:r>
        <w:t xml:space="preserve">(a) </w:t>
      </w:r>
      <w:r w:rsidRPr="00671A25">
        <w:t>To protect the health and safety of persons suffering from behavioral health disorders and to protect public safety through use of the parens patriae and police powers of the state;</w:t>
      </w:r>
    </w:p>
    <w:p w14:paraId="3FE058BB" w14:textId="2EABA743" w:rsidR="00671A25" w:rsidRPr="00671A25" w:rsidRDefault="00671A25" w:rsidP="0097229B">
      <w:pPr>
        <w:pStyle w:val="Indentedlistparagraph2"/>
      </w:pPr>
      <w:r>
        <w:t xml:space="preserve">(b) </w:t>
      </w:r>
      <w:r w:rsidRPr="0063542B">
        <w:rPr>
          <w:rStyle w:val="Strong"/>
        </w:rPr>
        <w:t>To prevent inappropriate, indefinite commitment</w:t>
      </w:r>
      <w:r w:rsidRPr="00671A25">
        <w:t xml:space="preserve"> of persons living with behavioral health disorders and to eliminate legal disabilities that arise from such commitment;</w:t>
      </w:r>
    </w:p>
    <w:p w14:paraId="1CB8E4BD" w14:textId="62C74F89" w:rsidR="00671A25" w:rsidRPr="00671A25" w:rsidRDefault="00671A25" w:rsidP="0097229B">
      <w:pPr>
        <w:pStyle w:val="Indentedlistparagraph2"/>
      </w:pPr>
      <w:r>
        <w:t xml:space="preserve">(c) </w:t>
      </w:r>
      <w:r w:rsidRPr="00671A25">
        <w:t>To provide prompt evaluation and timely and appropriate treatment of persons with serious behavioral health disorders;</w:t>
      </w:r>
    </w:p>
    <w:p w14:paraId="7C2BEDB0" w14:textId="34F9D6ED" w:rsidR="00671A25" w:rsidRPr="00671A25" w:rsidRDefault="00671A25" w:rsidP="0097229B">
      <w:pPr>
        <w:pStyle w:val="Indentedlistparagraph2"/>
      </w:pPr>
      <w:r>
        <w:t xml:space="preserve">(d) </w:t>
      </w:r>
      <w:r w:rsidRPr="00671A25">
        <w:t>To safeguard individual rights;</w:t>
      </w:r>
    </w:p>
    <w:p w14:paraId="3C4A80A2" w14:textId="0B722A55" w:rsidR="00671A25" w:rsidRPr="00671A25" w:rsidRDefault="00671A25" w:rsidP="0097229B">
      <w:pPr>
        <w:pStyle w:val="Indentedlistparagraph2"/>
      </w:pPr>
      <w:r>
        <w:t>(e)</w:t>
      </w:r>
      <w:r w:rsidR="00857749">
        <w:t xml:space="preserve"> </w:t>
      </w:r>
      <w:r w:rsidRPr="00671A25">
        <w:t>To provide continuity of care for persons with serious behavioral health disorders;</w:t>
      </w:r>
    </w:p>
    <w:p w14:paraId="11359EE5" w14:textId="22EE9779" w:rsidR="00671A25" w:rsidRPr="00671A25" w:rsidRDefault="00857749" w:rsidP="0097229B">
      <w:pPr>
        <w:pStyle w:val="Indentedlistparagraph2"/>
      </w:pPr>
      <w:r>
        <w:t xml:space="preserve">(f) </w:t>
      </w:r>
      <w:r w:rsidR="00671A25" w:rsidRPr="00671A25">
        <w:t>To encourage the full use of all existing agencies, professional personnel, and public funds to prevent duplication of services and unnecessary expenditures; and</w:t>
      </w:r>
    </w:p>
    <w:p w14:paraId="511D7B13" w14:textId="689E4C91" w:rsidR="00671A25" w:rsidRPr="00671A25" w:rsidRDefault="00857749" w:rsidP="0097229B">
      <w:pPr>
        <w:pStyle w:val="Indentedlistparagraph2"/>
      </w:pPr>
      <w:r>
        <w:t xml:space="preserve">(g) </w:t>
      </w:r>
      <w:r w:rsidR="00671A25" w:rsidRPr="00671A25">
        <w:t xml:space="preserve">To encourage, whenever appropriate, that services </w:t>
      </w:r>
      <w:proofErr w:type="gramStart"/>
      <w:r w:rsidR="00671A25" w:rsidRPr="00671A25">
        <w:t>be</w:t>
      </w:r>
      <w:proofErr w:type="gramEnd"/>
      <w:r w:rsidR="00671A25" w:rsidRPr="00671A25">
        <w:t xml:space="preserve"> provided within the community.</w:t>
      </w:r>
    </w:p>
    <w:p w14:paraId="73077778" w14:textId="7FA4893C" w:rsidR="00671A25" w:rsidRPr="00671A25" w:rsidRDefault="00857749" w:rsidP="00BD5F72">
      <w:pPr>
        <w:pStyle w:val="ListParagraph"/>
      </w:pPr>
      <w:r>
        <w:t xml:space="preserve">(2) </w:t>
      </w:r>
      <w:r w:rsidR="00671A25" w:rsidRPr="00671A25">
        <w:t xml:space="preserve">When construing the requirements of this chapter the court must focus on the merits of the petition, except where requirements have been totally disregarded, as provided in </w:t>
      </w:r>
      <w:hyperlink r:id="rId39" w:history="1">
        <w:r w:rsidR="00671A25" w:rsidRPr="00C67FEA">
          <w:rPr>
            <w:rStyle w:val="Hyperlink"/>
          </w:rPr>
          <w:t>In re C.W., 147 Wn.2d 259, 281 (2002)</w:t>
        </w:r>
      </w:hyperlink>
      <w:r w:rsidR="00671A25" w:rsidRPr="00671A25">
        <w:t xml:space="preserve">. A presumption in favor of deciding petitions on their merits furthers both public and private interests because the mental and physical well-being of individuals as well as public safety may be implicated by the decision to release an individual and discontinue </w:t>
      </w:r>
      <w:r w:rsidR="008D2335">
        <w:t>their</w:t>
      </w:r>
      <w:r w:rsidR="00671A25" w:rsidRPr="00671A25">
        <w:t xml:space="preserve"> treatment.</w:t>
      </w:r>
    </w:p>
    <w:p w14:paraId="7F7D89A1" w14:textId="5F336A4F" w:rsidR="002E3379" w:rsidRPr="00B41B05" w:rsidRDefault="002E3379" w:rsidP="00E356DE">
      <w:r>
        <w:t>In contra</w:t>
      </w:r>
      <w:r w:rsidR="00B41B05">
        <w:t>s</w:t>
      </w:r>
      <w:r>
        <w:t>t to RCW 71.05, t</w:t>
      </w:r>
      <w:r w:rsidRPr="003E6890">
        <w:t xml:space="preserve">he </w:t>
      </w:r>
      <w:r w:rsidRPr="00E11D60">
        <w:rPr>
          <w:b/>
          <w:bCs/>
        </w:rPr>
        <w:t>Behavioral Health Services for Minors</w:t>
      </w:r>
      <w:r w:rsidRPr="003E6890">
        <w:t xml:space="preserve"> statute </w:t>
      </w:r>
      <w:r w:rsidRPr="002D18F9">
        <w:rPr>
          <w:b/>
          <w:bCs/>
        </w:rPr>
        <w:t>RCW 71.34</w:t>
      </w:r>
      <w:r w:rsidRPr="003E6890">
        <w:t xml:space="preserve"> </w:t>
      </w:r>
      <w:r w:rsidRPr="00B41B05">
        <w:t>addresses the continuum of services for minors while including guidance and alignment of intent on the provision of involuntary treatment for adolescents, age</w:t>
      </w:r>
      <w:r w:rsidR="00B41B05" w:rsidRPr="00B41B05">
        <w:t>s</w:t>
      </w:r>
      <w:r w:rsidRPr="00B41B05">
        <w:t xml:space="preserve"> 13 to 17.  </w:t>
      </w:r>
    </w:p>
    <w:p w14:paraId="7377649D" w14:textId="0D8A453A" w:rsidR="0044499A" w:rsidRPr="00E356DE" w:rsidRDefault="002C2C75" w:rsidP="00E356DE">
      <w:pPr>
        <w:rPr>
          <w:rStyle w:val="Strong"/>
        </w:rPr>
      </w:pPr>
      <w:r w:rsidRPr="00E356DE">
        <w:rPr>
          <w:rStyle w:val="Strong"/>
        </w:rPr>
        <w:t>RCW 71.34.010 Purpose (Minor Statute)</w:t>
      </w:r>
    </w:p>
    <w:p w14:paraId="465BD445" w14:textId="79053810" w:rsidR="0044499A" w:rsidRPr="00432962" w:rsidRDefault="0063542B" w:rsidP="00BD5F72">
      <w:pPr>
        <w:pStyle w:val="ListParagraph"/>
      </w:pPr>
      <w:r>
        <w:t xml:space="preserve">(1) </w:t>
      </w:r>
      <w:r w:rsidR="002C2C75" w:rsidRPr="00432962">
        <w:t xml:space="preserve">It is the purpose of this chapter to </w:t>
      </w:r>
      <w:r w:rsidR="002C2C75" w:rsidRPr="00663F88">
        <w:t>assure that minors in need of behavioral health care and treatment receive an appropriate continuum of culturally relevant care and treatment, including prevention and early intervention,</w:t>
      </w:r>
      <w:r w:rsidR="002C2C75" w:rsidRPr="0063542B">
        <w:rPr>
          <w:spacing w:val="-4"/>
        </w:rPr>
        <w:t xml:space="preserve"> </w:t>
      </w:r>
      <w:r w:rsidR="002C2C75" w:rsidRPr="00663F88">
        <w:t>self-directed</w:t>
      </w:r>
      <w:r w:rsidR="002C2C75" w:rsidRPr="0063542B">
        <w:rPr>
          <w:spacing w:val="-4"/>
        </w:rPr>
        <w:t xml:space="preserve"> </w:t>
      </w:r>
      <w:r w:rsidR="002C2C75" w:rsidRPr="00663F88">
        <w:t>care,</w:t>
      </w:r>
      <w:r w:rsidR="002C2C75" w:rsidRPr="0063542B">
        <w:rPr>
          <w:spacing w:val="-4"/>
        </w:rPr>
        <w:t xml:space="preserve"> </w:t>
      </w:r>
      <w:r w:rsidR="002C2C75" w:rsidRPr="00663F88">
        <w:t>parent-directed</w:t>
      </w:r>
      <w:r w:rsidR="002C2C75" w:rsidRPr="0063542B">
        <w:rPr>
          <w:spacing w:val="-4"/>
        </w:rPr>
        <w:t xml:space="preserve"> </w:t>
      </w:r>
      <w:r w:rsidR="002C2C75" w:rsidRPr="00663F88">
        <w:t>care,</w:t>
      </w:r>
      <w:r w:rsidR="002C2C75" w:rsidRPr="0063542B">
        <w:rPr>
          <w:spacing w:val="-2"/>
        </w:rPr>
        <w:t xml:space="preserve"> </w:t>
      </w:r>
      <w:r w:rsidR="002C2C75" w:rsidRPr="00663F88">
        <w:t>and</w:t>
      </w:r>
      <w:r w:rsidR="002C2C75" w:rsidRPr="0063542B">
        <w:rPr>
          <w:spacing w:val="-2"/>
        </w:rPr>
        <w:t xml:space="preserve"> </w:t>
      </w:r>
      <w:r w:rsidR="002C2C75" w:rsidRPr="00663F88">
        <w:t>involuntary</w:t>
      </w:r>
      <w:r w:rsidR="002C2C75" w:rsidRPr="0063542B">
        <w:rPr>
          <w:spacing w:val="-4"/>
        </w:rPr>
        <w:t xml:space="preserve"> </w:t>
      </w:r>
      <w:r w:rsidR="002C2C75" w:rsidRPr="00663F88">
        <w:t>treatment</w:t>
      </w:r>
      <w:r w:rsidR="002C2C75" w:rsidRPr="00432962">
        <w:t>.</w:t>
      </w:r>
      <w:r w:rsidR="002C2C75" w:rsidRPr="0063542B">
        <w:rPr>
          <w:spacing w:val="-4"/>
        </w:rPr>
        <w:t xml:space="preserve"> </w:t>
      </w:r>
      <w:r w:rsidR="002C2C75" w:rsidRPr="00432962">
        <w:t>To</w:t>
      </w:r>
      <w:r w:rsidR="002C2C75" w:rsidRPr="0063542B">
        <w:rPr>
          <w:spacing w:val="-5"/>
        </w:rPr>
        <w:t xml:space="preserve"> </w:t>
      </w:r>
      <w:r w:rsidR="002C2C75" w:rsidRPr="00432962">
        <w:t>facilitate</w:t>
      </w:r>
      <w:r w:rsidR="002C2C75" w:rsidRPr="0063542B">
        <w:rPr>
          <w:spacing w:val="-5"/>
        </w:rPr>
        <w:t xml:space="preserve"> </w:t>
      </w:r>
      <w:r w:rsidR="002C2C75" w:rsidRPr="00432962">
        <w:t>the</w:t>
      </w:r>
      <w:r w:rsidR="002C2C75" w:rsidRPr="0063542B">
        <w:rPr>
          <w:spacing w:val="-5"/>
        </w:rPr>
        <w:t xml:space="preserve"> </w:t>
      </w:r>
      <w:r w:rsidR="002C2C75" w:rsidRPr="00432962">
        <w:t>continuum of care and treatment to minors in out-of-home placements, all divisions of the authority and the department that provide behavioral health services to minors shall jointly plan and deliver those services.</w:t>
      </w:r>
    </w:p>
    <w:p w14:paraId="3BFEF7A7" w14:textId="2284C7E0" w:rsidR="00126776" w:rsidRDefault="0063542B" w:rsidP="00BD5F72">
      <w:pPr>
        <w:pStyle w:val="ListParagraph"/>
      </w:pPr>
      <w:r>
        <w:lastRenderedPageBreak/>
        <w:t xml:space="preserve">(2) </w:t>
      </w:r>
      <w:r w:rsidR="002C2C75" w:rsidRPr="00432962">
        <w:t xml:space="preserve">It is also the purpose of this chapter to protect the rights of adolescents to confidentiality and to independently seek services for behavioral health disorders. Mental health and substance use disorder professionals </w:t>
      </w:r>
      <w:proofErr w:type="gramStart"/>
      <w:r w:rsidR="002C2C75" w:rsidRPr="00432962">
        <w:t>shall</w:t>
      </w:r>
      <w:proofErr w:type="gramEnd"/>
      <w:r w:rsidR="002C2C75" w:rsidRPr="00432962">
        <w:t xml:space="preserve"> guard against needless hospitalization and deprivations of liberty, enable treatment decisions to be made in response to clinical needs in accordance with sound professional judgment, and encourage the use of voluntary services. Mental health and substance use disorder professionals shall, whenever clinically appropriate, </w:t>
      </w:r>
      <w:r w:rsidR="002C2C75" w:rsidRPr="00DB5105">
        <w:rPr>
          <w:b/>
          <w:bCs/>
        </w:rPr>
        <w:t>offer less restrictive alternatives to inpatient treatment</w:t>
      </w:r>
      <w:r w:rsidR="002C2C75" w:rsidRPr="00432962">
        <w:t>. Additionally, all behavioral</w:t>
      </w:r>
      <w:r w:rsidR="002C2C75" w:rsidRPr="00432962">
        <w:rPr>
          <w:spacing w:val="-2"/>
        </w:rPr>
        <w:t xml:space="preserve"> </w:t>
      </w:r>
      <w:r w:rsidR="002C2C75" w:rsidRPr="00432962">
        <w:t>health</w:t>
      </w:r>
      <w:r w:rsidR="002C2C75" w:rsidRPr="00432962">
        <w:rPr>
          <w:spacing w:val="-1"/>
        </w:rPr>
        <w:t xml:space="preserve"> </w:t>
      </w:r>
      <w:r w:rsidR="002C2C75" w:rsidRPr="00432962">
        <w:t>care</w:t>
      </w:r>
      <w:r w:rsidR="002C2C75" w:rsidRPr="00432962">
        <w:rPr>
          <w:spacing w:val="-4"/>
        </w:rPr>
        <w:t xml:space="preserve"> </w:t>
      </w:r>
      <w:r w:rsidR="002C2C75" w:rsidRPr="00432962">
        <w:t>and</w:t>
      </w:r>
      <w:r w:rsidR="002C2C75" w:rsidRPr="00432962">
        <w:rPr>
          <w:spacing w:val="-3"/>
        </w:rPr>
        <w:t xml:space="preserve"> </w:t>
      </w:r>
      <w:r w:rsidR="002C2C75" w:rsidRPr="00432962">
        <w:t>treatment</w:t>
      </w:r>
      <w:r w:rsidR="002C2C75" w:rsidRPr="00432962">
        <w:rPr>
          <w:spacing w:val="-3"/>
        </w:rPr>
        <w:t xml:space="preserve"> </w:t>
      </w:r>
      <w:r w:rsidR="002C2C75" w:rsidRPr="00432962">
        <w:t>providers</w:t>
      </w:r>
      <w:r w:rsidR="002C2C75" w:rsidRPr="00432962">
        <w:rPr>
          <w:spacing w:val="-3"/>
        </w:rPr>
        <w:t xml:space="preserve"> </w:t>
      </w:r>
      <w:r w:rsidR="002C2C75" w:rsidRPr="00432962">
        <w:t>shall</w:t>
      </w:r>
      <w:r w:rsidR="002C2C75" w:rsidRPr="00432962">
        <w:rPr>
          <w:spacing w:val="-2"/>
        </w:rPr>
        <w:t xml:space="preserve"> </w:t>
      </w:r>
      <w:proofErr w:type="gramStart"/>
      <w:r w:rsidR="002C2C75" w:rsidRPr="00432962">
        <w:t>assure</w:t>
      </w:r>
      <w:proofErr w:type="gramEnd"/>
      <w:r w:rsidR="002C2C75" w:rsidRPr="00432962">
        <w:rPr>
          <w:spacing w:val="-4"/>
        </w:rPr>
        <w:t xml:space="preserve"> </w:t>
      </w:r>
      <w:r w:rsidR="002C2C75" w:rsidRPr="00432962">
        <w:t>that</w:t>
      </w:r>
      <w:r w:rsidR="002C2C75" w:rsidRPr="00432962">
        <w:rPr>
          <w:spacing w:val="-3"/>
        </w:rPr>
        <w:t xml:space="preserve"> </w:t>
      </w:r>
      <w:r w:rsidR="002C2C75" w:rsidRPr="00432962">
        <w:t>minors’</w:t>
      </w:r>
      <w:r w:rsidR="002C2C75" w:rsidRPr="00432962">
        <w:rPr>
          <w:spacing w:val="-2"/>
        </w:rPr>
        <w:t xml:space="preserve"> </w:t>
      </w:r>
      <w:r w:rsidR="002C2C75" w:rsidRPr="00432962">
        <w:t>parents</w:t>
      </w:r>
      <w:r w:rsidR="002C2C75" w:rsidRPr="00432962">
        <w:rPr>
          <w:spacing w:val="-3"/>
        </w:rPr>
        <w:t xml:space="preserve"> </w:t>
      </w:r>
      <w:r w:rsidR="002C2C75" w:rsidRPr="00432962">
        <w:t>are</w:t>
      </w:r>
      <w:r w:rsidR="002C2C75" w:rsidRPr="00432962">
        <w:rPr>
          <w:spacing w:val="-2"/>
        </w:rPr>
        <w:t xml:space="preserve"> </w:t>
      </w:r>
      <w:r w:rsidR="002C2C75" w:rsidRPr="00432962">
        <w:t>given</w:t>
      </w:r>
      <w:r w:rsidR="002C2C75" w:rsidRPr="00432962">
        <w:rPr>
          <w:spacing w:val="-2"/>
        </w:rPr>
        <w:t xml:space="preserve"> </w:t>
      </w:r>
      <w:r w:rsidR="002C2C75" w:rsidRPr="00432962">
        <w:t>an</w:t>
      </w:r>
      <w:r w:rsidR="002C2C75" w:rsidRPr="00432962">
        <w:rPr>
          <w:spacing w:val="-2"/>
        </w:rPr>
        <w:t xml:space="preserve"> </w:t>
      </w:r>
      <w:r w:rsidR="002C2C75" w:rsidRPr="00432962">
        <w:t>opportunity</w:t>
      </w:r>
      <w:r w:rsidR="002C2C75" w:rsidRPr="00432962">
        <w:rPr>
          <w:spacing w:val="-4"/>
        </w:rPr>
        <w:t xml:space="preserve"> </w:t>
      </w:r>
      <w:r w:rsidR="002C2C75" w:rsidRPr="00432962">
        <w:t>to</w:t>
      </w:r>
      <w:r w:rsidR="00D94C15" w:rsidRPr="00432962">
        <w:t xml:space="preserve"> p</w:t>
      </w:r>
      <w:r w:rsidR="002C2C75" w:rsidRPr="00432962">
        <w:t>articipate</w:t>
      </w:r>
      <w:r w:rsidR="002C2C75" w:rsidRPr="00432962">
        <w:rPr>
          <w:spacing w:val="-5"/>
        </w:rPr>
        <w:t xml:space="preserve"> </w:t>
      </w:r>
      <w:r w:rsidR="002C2C75" w:rsidRPr="00432962">
        <w:t>in</w:t>
      </w:r>
      <w:r w:rsidR="002C2C75" w:rsidRPr="00432962">
        <w:rPr>
          <w:spacing w:val="-3"/>
        </w:rPr>
        <w:t xml:space="preserve"> </w:t>
      </w:r>
      <w:r w:rsidR="002C2C75" w:rsidRPr="00432962">
        <w:t>the</w:t>
      </w:r>
      <w:r w:rsidR="002C2C75" w:rsidRPr="00432962">
        <w:rPr>
          <w:spacing w:val="-5"/>
        </w:rPr>
        <w:t xml:space="preserve"> </w:t>
      </w:r>
      <w:r w:rsidR="002C2C75" w:rsidRPr="00432962">
        <w:t>treatment</w:t>
      </w:r>
      <w:r w:rsidR="002C2C75" w:rsidRPr="00432962">
        <w:rPr>
          <w:spacing w:val="-4"/>
        </w:rPr>
        <w:t xml:space="preserve"> </w:t>
      </w:r>
      <w:r w:rsidR="002C2C75" w:rsidRPr="00432962">
        <w:t>decisions</w:t>
      </w:r>
      <w:r w:rsidR="002C2C75" w:rsidRPr="00432962">
        <w:rPr>
          <w:spacing w:val="-4"/>
        </w:rPr>
        <w:t xml:space="preserve"> </w:t>
      </w:r>
      <w:r w:rsidR="002C2C75" w:rsidRPr="00432962">
        <w:t>for</w:t>
      </w:r>
      <w:r w:rsidR="002C2C75" w:rsidRPr="00432962">
        <w:rPr>
          <w:spacing w:val="-3"/>
        </w:rPr>
        <w:t xml:space="preserve"> </w:t>
      </w:r>
      <w:r w:rsidR="002C2C75" w:rsidRPr="00432962">
        <w:t>their</w:t>
      </w:r>
      <w:r w:rsidR="002C2C75" w:rsidRPr="00432962">
        <w:rPr>
          <w:spacing w:val="-3"/>
        </w:rPr>
        <w:t xml:space="preserve"> </w:t>
      </w:r>
      <w:r w:rsidR="002C2C75" w:rsidRPr="00432962">
        <w:t>minor</w:t>
      </w:r>
      <w:r w:rsidR="002C2C75" w:rsidRPr="00432962">
        <w:rPr>
          <w:spacing w:val="-3"/>
        </w:rPr>
        <w:t xml:space="preserve"> </w:t>
      </w:r>
      <w:r w:rsidR="002C2C75" w:rsidRPr="00432962">
        <w:t>children.</w:t>
      </w:r>
      <w:r w:rsidR="002C2C75" w:rsidRPr="00432962">
        <w:rPr>
          <w:spacing w:val="-4"/>
        </w:rPr>
        <w:t xml:space="preserve"> </w:t>
      </w:r>
      <w:r w:rsidR="002C2C75" w:rsidRPr="00432962">
        <w:t>The</w:t>
      </w:r>
      <w:r w:rsidR="002C2C75" w:rsidRPr="00432962">
        <w:rPr>
          <w:spacing w:val="-5"/>
        </w:rPr>
        <w:t xml:space="preserve"> </w:t>
      </w:r>
      <w:r w:rsidR="002C2C75" w:rsidRPr="00432962">
        <w:t>behavioral</w:t>
      </w:r>
      <w:r w:rsidR="002C2C75" w:rsidRPr="00432962">
        <w:rPr>
          <w:spacing w:val="-3"/>
        </w:rPr>
        <w:t xml:space="preserve"> </w:t>
      </w:r>
      <w:r w:rsidR="002C2C75" w:rsidRPr="00432962">
        <w:t>health</w:t>
      </w:r>
      <w:r w:rsidR="002C2C75" w:rsidRPr="00432962">
        <w:rPr>
          <w:spacing w:val="-2"/>
        </w:rPr>
        <w:t xml:space="preserve"> </w:t>
      </w:r>
      <w:r w:rsidR="002C2C75" w:rsidRPr="00432962">
        <w:t>care</w:t>
      </w:r>
      <w:r w:rsidR="002C2C75" w:rsidRPr="00432962">
        <w:rPr>
          <w:spacing w:val="-5"/>
        </w:rPr>
        <w:t xml:space="preserve"> </w:t>
      </w:r>
      <w:r w:rsidR="002C2C75" w:rsidRPr="00432962">
        <w:t>and</w:t>
      </w:r>
      <w:r w:rsidR="002C2C75" w:rsidRPr="00432962">
        <w:rPr>
          <w:spacing w:val="-4"/>
        </w:rPr>
        <w:t xml:space="preserve"> </w:t>
      </w:r>
      <w:r w:rsidR="002C2C75" w:rsidRPr="00432962">
        <w:t>treatment providers shall, to the extent possible, offer services that involve minors’ parents or family.</w:t>
      </w:r>
    </w:p>
    <w:p w14:paraId="62D23996" w14:textId="7B814E01" w:rsidR="0044499A" w:rsidRPr="00432962" w:rsidRDefault="00A01AE6" w:rsidP="00BD5F72">
      <w:pPr>
        <w:pStyle w:val="ListParagraph"/>
      </w:pPr>
      <w:r>
        <w:t>(3</w:t>
      </w:r>
      <w:r w:rsidR="00AD049B">
        <w:t>)(</w:t>
      </w:r>
      <w:r>
        <w:t xml:space="preserve">a) </w:t>
      </w:r>
      <w:r w:rsidR="002C2C75" w:rsidRPr="00432962">
        <w:t>It</w:t>
      </w:r>
      <w:r w:rsidR="002C2C75" w:rsidRPr="00126776">
        <w:rPr>
          <w:spacing w:val="-2"/>
        </w:rPr>
        <w:t xml:space="preserve"> </w:t>
      </w:r>
      <w:r w:rsidR="002C2C75" w:rsidRPr="00432962">
        <w:t>is</w:t>
      </w:r>
      <w:r w:rsidR="002C2C75" w:rsidRPr="00126776">
        <w:rPr>
          <w:spacing w:val="-2"/>
        </w:rPr>
        <w:t xml:space="preserve"> </w:t>
      </w:r>
      <w:r w:rsidR="002C2C75" w:rsidRPr="00432962">
        <w:t>the</w:t>
      </w:r>
      <w:r w:rsidR="002C2C75" w:rsidRPr="00126776">
        <w:rPr>
          <w:spacing w:val="-3"/>
        </w:rPr>
        <w:t xml:space="preserve"> </w:t>
      </w:r>
      <w:r w:rsidR="002C2C75" w:rsidRPr="00432962">
        <w:t>intent</w:t>
      </w:r>
      <w:r w:rsidR="002C2C75" w:rsidRPr="00126776">
        <w:rPr>
          <w:spacing w:val="-2"/>
        </w:rPr>
        <w:t xml:space="preserve"> </w:t>
      </w:r>
      <w:r w:rsidR="002C2C75" w:rsidRPr="00432962">
        <w:t>of</w:t>
      </w:r>
      <w:r w:rsidR="002C2C75" w:rsidRPr="00126776">
        <w:rPr>
          <w:spacing w:val="-1"/>
        </w:rPr>
        <w:t xml:space="preserve"> </w:t>
      </w:r>
      <w:r w:rsidR="002C2C75" w:rsidRPr="00432962">
        <w:t>the</w:t>
      </w:r>
      <w:r w:rsidR="002C2C75" w:rsidRPr="00126776">
        <w:rPr>
          <w:spacing w:val="-3"/>
        </w:rPr>
        <w:t xml:space="preserve"> </w:t>
      </w:r>
      <w:r w:rsidR="002C2C75" w:rsidRPr="00432962">
        <w:t>legislature</w:t>
      </w:r>
      <w:r w:rsidR="002C2C75" w:rsidRPr="00126776">
        <w:rPr>
          <w:spacing w:val="-3"/>
        </w:rPr>
        <w:t xml:space="preserve"> </w:t>
      </w:r>
      <w:r w:rsidR="002C2C75" w:rsidRPr="00432962">
        <w:t>to</w:t>
      </w:r>
      <w:r w:rsidR="002C2C75" w:rsidRPr="00126776">
        <w:rPr>
          <w:spacing w:val="-1"/>
        </w:rPr>
        <w:t xml:space="preserve"> </w:t>
      </w:r>
      <w:r w:rsidR="002C2C75" w:rsidRPr="00432962">
        <w:t>enhance</w:t>
      </w:r>
      <w:r w:rsidR="002C2C75" w:rsidRPr="00126776">
        <w:rPr>
          <w:spacing w:val="-3"/>
        </w:rPr>
        <w:t xml:space="preserve"> </w:t>
      </w:r>
      <w:r w:rsidR="002C2C75" w:rsidRPr="00432962">
        <w:t>continuity</w:t>
      </w:r>
      <w:r w:rsidR="002C2C75" w:rsidRPr="00126776">
        <w:rPr>
          <w:spacing w:val="-3"/>
        </w:rPr>
        <w:t xml:space="preserve"> </w:t>
      </w:r>
      <w:r w:rsidR="002C2C75" w:rsidRPr="00432962">
        <w:t>of</w:t>
      </w:r>
      <w:r w:rsidR="002C2C75" w:rsidRPr="00126776">
        <w:rPr>
          <w:spacing w:val="-1"/>
        </w:rPr>
        <w:t xml:space="preserve"> </w:t>
      </w:r>
      <w:r w:rsidR="002C2C75" w:rsidRPr="00432962">
        <w:t>care</w:t>
      </w:r>
      <w:r w:rsidR="002C2C75" w:rsidRPr="00126776">
        <w:rPr>
          <w:spacing w:val="-3"/>
        </w:rPr>
        <w:t xml:space="preserve"> </w:t>
      </w:r>
      <w:r w:rsidR="002C2C75" w:rsidRPr="00432962">
        <w:t>for</w:t>
      </w:r>
      <w:r w:rsidR="002C2C75" w:rsidRPr="00126776">
        <w:rPr>
          <w:spacing w:val="-1"/>
        </w:rPr>
        <w:t xml:space="preserve"> </w:t>
      </w:r>
      <w:r w:rsidR="002C2C75" w:rsidRPr="00432962">
        <w:t>minors</w:t>
      </w:r>
      <w:r w:rsidR="002C2C75" w:rsidRPr="00126776">
        <w:rPr>
          <w:spacing w:val="-2"/>
        </w:rPr>
        <w:t xml:space="preserve"> </w:t>
      </w:r>
      <w:r w:rsidR="002C2C75" w:rsidRPr="00432962">
        <w:t>with</w:t>
      </w:r>
      <w:r w:rsidR="002C2C75" w:rsidRPr="00126776">
        <w:rPr>
          <w:spacing w:val="-3"/>
        </w:rPr>
        <w:t xml:space="preserve"> </w:t>
      </w:r>
      <w:r w:rsidR="002C2C75" w:rsidRPr="00432962">
        <w:t>serious</w:t>
      </w:r>
      <w:r w:rsidR="002C2C75" w:rsidRPr="00126776">
        <w:rPr>
          <w:spacing w:val="-2"/>
        </w:rPr>
        <w:t xml:space="preserve"> </w:t>
      </w:r>
      <w:r w:rsidR="002C2C75" w:rsidRPr="00432962">
        <w:t>behavioral</w:t>
      </w:r>
      <w:r w:rsidR="002C2C75" w:rsidRPr="00126776">
        <w:rPr>
          <w:spacing w:val="-1"/>
        </w:rPr>
        <w:t xml:space="preserve"> </w:t>
      </w:r>
      <w:r w:rsidR="002C2C75" w:rsidRPr="00432962">
        <w:t xml:space="preserve">health disorders that can be controlled or stabilized in a less restrictive alternative commitment. Within the guidelines stated in </w:t>
      </w:r>
      <w:hyperlink r:id="rId40" w:history="1">
        <w:r w:rsidR="002C2C75" w:rsidRPr="005C2193">
          <w:rPr>
            <w:rStyle w:val="Hyperlink"/>
          </w:rPr>
          <w:t>In re LaBelle, 107 Wn.2d 196 (1986)</w:t>
        </w:r>
      </w:hyperlink>
      <w:r w:rsidR="002C2C75" w:rsidRPr="00432962">
        <w:t xml:space="preserve">, the legislature intends to encourage appropriate interventions at a point when there is the best opportunity to restore the minor to or maintain satisfactory </w:t>
      </w:r>
      <w:r w:rsidR="002C2C75" w:rsidRPr="00126776">
        <w:rPr>
          <w:spacing w:val="-2"/>
        </w:rPr>
        <w:t>functioning.</w:t>
      </w:r>
    </w:p>
    <w:p w14:paraId="35F818EB" w14:textId="6BDECFCA" w:rsidR="0044499A" w:rsidRPr="00432962" w:rsidRDefault="00A01AE6" w:rsidP="005F6F27">
      <w:pPr>
        <w:pStyle w:val="Indentedlistparagraph2"/>
      </w:pPr>
      <w:r>
        <w:t xml:space="preserve">(b) </w:t>
      </w:r>
      <w:r w:rsidR="002C2C75" w:rsidRPr="00432962">
        <w:t>For</w:t>
      </w:r>
      <w:r w:rsidR="002C2C75" w:rsidRPr="00432962">
        <w:rPr>
          <w:spacing w:val="-2"/>
        </w:rPr>
        <w:t xml:space="preserve"> </w:t>
      </w:r>
      <w:r w:rsidR="002C2C75" w:rsidRPr="00432962">
        <w:t>minors</w:t>
      </w:r>
      <w:r w:rsidR="002C2C75" w:rsidRPr="00432962">
        <w:rPr>
          <w:spacing w:val="-3"/>
        </w:rPr>
        <w:t xml:space="preserve"> </w:t>
      </w:r>
      <w:r w:rsidR="002C2C75" w:rsidRPr="00432962">
        <w:t>with</w:t>
      </w:r>
      <w:r w:rsidR="002C2C75" w:rsidRPr="00432962">
        <w:rPr>
          <w:spacing w:val="-4"/>
        </w:rPr>
        <w:t xml:space="preserve"> </w:t>
      </w:r>
      <w:r w:rsidR="002C2C75" w:rsidRPr="00432962">
        <w:t>a</w:t>
      </w:r>
      <w:r w:rsidR="002C2C75" w:rsidRPr="00432962">
        <w:rPr>
          <w:spacing w:val="-3"/>
        </w:rPr>
        <w:t xml:space="preserve"> </w:t>
      </w:r>
      <w:r w:rsidR="002C2C75" w:rsidRPr="00432962">
        <w:t>prior</w:t>
      </w:r>
      <w:r w:rsidR="002C2C75" w:rsidRPr="00432962">
        <w:rPr>
          <w:spacing w:val="-2"/>
        </w:rPr>
        <w:t xml:space="preserve"> </w:t>
      </w:r>
      <w:r w:rsidR="002C2C75" w:rsidRPr="00432962">
        <w:t>history</w:t>
      </w:r>
      <w:r w:rsidR="002C2C75" w:rsidRPr="00432962">
        <w:rPr>
          <w:spacing w:val="-4"/>
        </w:rPr>
        <w:t xml:space="preserve"> </w:t>
      </w:r>
      <w:r w:rsidR="002C2C75" w:rsidRPr="00432962">
        <w:t>or</w:t>
      </w:r>
      <w:r w:rsidR="002C2C75" w:rsidRPr="00432962">
        <w:rPr>
          <w:spacing w:val="-2"/>
        </w:rPr>
        <w:t xml:space="preserve"> </w:t>
      </w:r>
      <w:r w:rsidR="002C2C75" w:rsidRPr="00432962">
        <w:t>pattern</w:t>
      </w:r>
      <w:r w:rsidR="002C2C75" w:rsidRPr="00432962">
        <w:rPr>
          <w:spacing w:val="-2"/>
        </w:rPr>
        <w:t xml:space="preserve"> </w:t>
      </w:r>
      <w:r w:rsidR="002C2C75" w:rsidRPr="00432962">
        <w:t>of</w:t>
      </w:r>
      <w:r w:rsidR="002C2C75" w:rsidRPr="00432962">
        <w:rPr>
          <w:spacing w:val="-2"/>
        </w:rPr>
        <w:t xml:space="preserve"> </w:t>
      </w:r>
      <w:r w:rsidR="002C2C75" w:rsidRPr="00432962">
        <w:t>repeated</w:t>
      </w:r>
      <w:r w:rsidR="002C2C75" w:rsidRPr="00432962">
        <w:rPr>
          <w:spacing w:val="-2"/>
        </w:rPr>
        <w:t xml:space="preserve"> </w:t>
      </w:r>
      <w:r w:rsidR="002C2C75" w:rsidRPr="00432962">
        <w:t>hospitalizations</w:t>
      </w:r>
      <w:r w:rsidR="002C2C75" w:rsidRPr="00432962">
        <w:rPr>
          <w:spacing w:val="-3"/>
        </w:rPr>
        <w:t xml:space="preserve"> </w:t>
      </w:r>
      <w:r w:rsidR="002C2C75" w:rsidRPr="00432962">
        <w:t>or</w:t>
      </w:r>
      <w:r w:rsidR="002C2C75" w:rsidRPr="00432962">
        <w:rPr>
          <w:spacing w:val="-2"/>
        </w:rPr>
        <w:t xml:space="preserve"> </w:t>
      </w:r>
      <w:r w:rsidR="002C2C75" w:rsidRPr="00432962">
        <w:t>law</w:t>
      </w:r>
      <w:r w:rsidR="002C2C75" w:rsidRPr="00432962">
        <w:rPr>
          <w:spacing w:val="-3"/>
        </w:rPr>
        <w:t xml:space="preserve"> </w:t>
      </w:r>
      <w:r w:rsidR="002C2C75" w:rsidRPr="00432962">
        <w:t>enforcement</w:t>
      </w:r>
      <w:r w:rsidR="002C2C75" w:rsidRPr="00432962">
        <w:rPr>
          <w:spacing w:val="-3"/>
        </w:rPr>
        <w:t xml:space="preserve"> </w:t>
      </w:r>
      <w:r w:rsidR="002C2C75" w:rsidRPr="00432962">
        <w:t xml:space="preserve">interventions due to decompensation, the consideration of prior behavioral health history is particularly relevant in determining whether the minor would receive, if released, such care as is essential for </w:t>
      </w:r>
      <w:r w:rsidR="008D2335">
        <w:t>their</w:t>
      </w:r>
      <w:r w:rsidR="00E9066F">
        <w:t xml:space="preserve"> </w:t>
      </w:r>
      <w:r w:rsidR="002C2C75" w:rsidRPr="00432962">
        <w:t xml:space="preserve">health or </w:t>
      </w:r>
      <w:r w:rsidR="002C2C75" w:rsidRPr="00432962">
        <w:rPr>
          <w:spacing w:val="-2"/>
        </w:rPr>
        <w:t>safety.</w:t>
      </w:r>
    </w:p>
    <w:p w14:paraId="09E0B8A8" w14:textId="50CD63BE" w:rsidR="0044499A" w:rsidRPr="00432962" w:rsidRDefault="00A01AE6" w:rsidP="00A01AE6">
      <w:pPr>
        <w:pStyle w:val="Indentedlistparagraph2"/>
      </w:pPr>
      <w:r>
        <w:t xml:space="preserve">(c) </w:t>
      </w:r>
      <w:r w:rsidR="002C2C75" w:rsidRPr="00432962">
        <w:t>Therefore, the legislature finds that for minors who are currently under a commitment order, a prior history of decompensation leading to repeated hospitalizations or law enforcement interventions should be given</w:t>
      </w:r>
      <w:r w:rsidR="002C2C75" w:rsidRPr="00432962">
        <w:rPr>
          <w:spacing w:val="-2"/>
        </w:rPr>
        <w:t xml:space="preserve"> </w:t>
      </w:r>
      <w:r w:rsidR="002C2C75" w:rsidRPr="00432962">
        <w:t>great</w:t>
      </w:r>
      <w:r w:rsidR="002C2C75" w:rsidRPr="00432962">
        <w:rPr>
          <w:spacing w:val="-3"/>
        </w:rPr>
        <w:t xml:space="preserve"> </w:t>
      </w:r>
      <w:r w:rsidR="002C2C75" w:rsidRPr="00432962">
        <w:t>weight</w:t>
      </w:r>
      <w:r w:rsidR="002C2C75" w:rsidRPr="00432962">
        <w:rPr>
          <w:spacing w:val="-3"/>
        </w:rPr>
        <w:t xml:space="preserve"> </w:t>
      </w:r>
      <w:r w:rsidR="002C2C75" w:rsidRPr="00432962">
        <w:t>in</w:t>
      </w:r>
      <w:r w:rsidR="002C2C75" w:rsidRPr="00432962">
        <w:rPr>
          <w:spacing w:val="-2"/>
        </w:rPr>
        <w:t xml:space="preserve"> </w:t>
      </w:r>
      <w:r w:rsidR="002C2C75" w:rsidRPr="00432962">
        <w:t>determining</w:t>
      </w:r>
      <w:r w:rsidR="002C2C75" w:rsidRPr="00432962">
        <w:rPr>
          <w:spacing w:val="-3"/>
        </w:rPr>
        <w:t xml:space="preserve"> </w:t>
      </w:r>
      <w:r w:rsidR="002C2C75" w:rsidRPr="00432962">
        <w:t>whether</w:t>
      </w:r>
      <w:r w:rsidR="002C2C75" w:rsidRPr="00432962">
        <w:rPr>
          <w:spacing w:val="-2"/>
        </w:rPr>
        <w:t xml:space="preserve"> </w:t>
      </w:r>
      <w:r w:rsidR="002C2C75" w:rsidRPr="00432962">
        <w:t>a</w:t>
      </w:r>
      <w:r w:rsidR="002C2C75" w:rsidRPr="00432962">
        <w:rPr>
          <w:spacing w:val="-3"/>
        </w:rPr>
        <w:t xml:space="preserve"> </w:t>
      </w:r>
      <w:r w:rsidR="002C2C75" w:rsidRPr="00432962">
        <w:t>new</w:t>
      </w:r>
      <w:r w:rsidR="002C2C75" w:rsidRPr="00432962">
        <w:rPr>
          <w:spacing w:val="-3"/>
        </w:rPr>
        <w:t xml:space="preserve"> </w:t>
      </w:r>
      <w:r w:rsidR="002C2C75" w:rsidRPr="00432962">
        <w:t>less</w:t>
      </w:r>
      <w:r w:rsidR="002C2C75" w:rsidRPr="00432962">
        <w:rPr>
          <w:spacing w:val="-3"/>
        </w:rPr>
        <w:t xml:space="preserve"> </w:t>
      </w:r>
      <w:r w:rsidR="002C2C75" w:rsidRPr="00432962">
        <w:t>restrictive</w:t>
      </w:r>
      <w:r w:rsidR="002C2C75" w:rsidRPr="00432962">
        <w:rPr>
          <w:spacing w:val="-4"/>
        </w:rPr>
        <w:t xml:space="preserve"> </w:t>
      </w:r>
      <w:r w:rsidR="002C2C75" w:rsidRPr="00432962">
        <w:t>alternative</w:t>
      </w:r>
      <w:r w:rsidR="002C2C75" w:rsidRPr="00432962">
        <w:rPr>
          <w:spacing w:val="-4"/>
        </w:rPr>
        <w:t xml:space="preserve"> </w:t>
      </w:r>
      <w:r w:rsidR="002C2C75" w:rsidRPr="00432962">
        <w:t>commitment</w:t>
      </w:r>
      <w:r w:rsidR="002C2C75" w:rsidRPr="00432962">
        <w:rPr>
          <w:spacing w:val="-3"/>
        </w:rPr>
        <w:t xml:space="preserve"> </w:t>
      </w:r>
      <w:r w:rsidR="002C2C75" w:rsidRPr="00432962">
        <w:t>should</w:t>
      </w:r>
      <w:r w:rsidR="002C2C75" w:rsidRPr="00432962">
        <w:rPr>
          <w:spacing w:val="-3"/>
        </w:rPr>
        <w:t xml:space="preserve"> </w:t>
      </w:r>
      <w:r w:rsidR="002C2C75" w:rsidRPr="00432962">
        <w:t>be</w:t>
      </w:r>
      <w:r w:rsidR="002C2C75" w:rsidRPr="00432962">
        <w:rPr>
          <w:spacing w:val="-4"/>
        </w:rPr>
        <w:t xml:space="preserve"> </w:t>
      </w:r>
      <w:r w:rsidR="002C2C75" w:rsidRPr="00432962">
        <w:t>ordered. The court must also consider any school behavioral issues, the impact on the family, the safety of other children in the household, and the developmental age of the minor.</w:t>
      </w:r>
    </w:p>
    <w:p w14:paraId="0D18AAE0" w14:textId="06E3EA44" w:rsidR="0044499A" w:rsidRPr="00432962" w:rsidRDefault="00A01AE6" w:rsidP="00BD5F72">
      <w:pPr>
        <w:pStyle w:val="ListParagraph"/>
      </w:pPr>
      <w:r>
        <w:t xml:space="preserve">(4) </w:t>
      </w:r>
      <w:r w:rsidR="002C2C75" w:rsidRPr="00432962">
        <w:t>It is also the purpose of this chapter to protect the health and safety of minors suffering from behavioral health disorders and to protect public safety through use of the parens patriae and police powers of the</w:t>
      </w:r>
      <w:r w:rsidR="002C2C75" w:rsidRPr="00432962">
        <w:rPr>
          <w:spacing w:val="40"/>
        </w:rPr>
        <w:t xml:space="preserve"> </w:t>
      </w:r>
      <w:r w:rsidR="002C2C75" w:rsidRPr="00432962">
        <w:t xml:space="preserve">state. Accordingly, when construing the requirements of this chapter the court must focus on the merits of the petition, except where requirements have been totally disregarded, as provided in </w:t>
      </w:r>
      <w:hyperlink r:id="rId41" w:history="1">
        <w:r w:rsidR="002C2C75" w:rsidRPr="00980D29">
          <w:rPr>
            <w:rStyle w:val="Hyperlink"/>
          </w:rPr>
          <w:t>In re C.W., 147 Wn.2d 259,</w:t>
        </w:r>
        <w:r w:rsidR="002C2C75" w:rsidRPr="00980D29">
          <w:rPr>
            <w:rStyle w:val="Hyperlink"/>
            <w:spacing w:val="-2"/>
          </w:rPr>
          <w:t xml:space="preserve"> </w:t>
        </w:r>
        <w:r w:rsidR="002C2C75" w:rsidRPr="00980D29">
          <w:rPr>
            <w:rStyle w:val="Hyperlink"/>
          </w:rPr>
          <w:t>281</w:t>
        </w:r>
        <w:r w:rsidR="002C2C75" w:rsidRPr="00980D29">
          <w:rPr>
            <w:rStyle w:val="Hyperlink"/>
            <w:spacing w:val="-2"/>
          </w:rPr>
          <w:t xml:space="preserve"> </w:t>
        </w:r>
        <w:r w:rsidR="002C2C75" w:rsidRPr="00980D29">
          <w:rPr>
            <w:rStyle w:val="Hyperlink"/>
          </w:rPr>
          <w:t>(2002</w:t>
        </w:r>
      </w:hyperlink>
      <w:r w:rsidR="002C2C75" w:rsidRPr="00432962">
        <w:t>).</w:t>
      </w:r>
      <w:r w:rsidR="002C2C75" w:rsidRPr="00432962">
        <w:rPr>
          <w:spacing w:val="-2"/>
        </w:rPr>
        <w:t xml:space="preserve"> </w:t>
      </w:r>
      <w:r w:rsidR="002C2C75" w:rsidRPr="00432962">
        <w:t>A</w:t>
      </w:r>
      <w:r w:rsidR="002C2C75" w:rsidRPr="00432962">
        <w:rPr>
          <w:spacing w:val="-3"/>
        </w:rPr>
        <w:t xml:space="preserve"> </w:t>
      </w:r>
      <w:r w:rsidR="002C2C75" w:rsidRPr="00432962">
        <w:t>presumption</w:t>
      </w:r>
      <w:r w:rsidR="002C2C75" w:rsidRPr="00432962">
        <w:rPr>
          <w:spacing w:val="-1"/>
        </w:rPr>
        <w:t xml:space="preserve"> </w:t>
      </w:r>
      <w:r w:rsidR="002C2C75" w:rsidRPr="00432962">
        <w:t>in</w:t>
      </w:r>
      <w:r w:rsidR="002C2C75" w:rsidRPr="00432962">
        <w:rPr>
          <w:spacing w:val="-1"/>
        </w:rPr>
        <w:t xml:space="preserve"> </w:t>
      </w:r>
      <w:r w:rsidR="002C2C75" w:rsidRPr="00432962">
        <w:t>favor</w:t>
      </w:r>
      <w:r w:rsidR="002C2C75" w:rsidRPr="00432962">
        <w:rPr>
          <w:spacing w:val="-1"/>
        </w:rPr>
        <w:t xml:space="preserve"> </w:t>
      </w:r>
      <w:r w:rsidR="002C2C75" w:rsidRPr="00432962">
        <w:t>of</w:t>
      </w:r>
      <w:r w:rsidR="002C2C75" w:rsidRPr="00432962">
        <w:rPr>
          <w:spacing w:val="-1"/>
        </w:rPr>
        <w:t xml:space="preserve"> </w:t>
      </w:r>
      <w:r w:rsidR="002C2C75" w:rsidRPr="00432962">
        <w:t>deciding</w:t>
      </w:r>
      <w:r w:rsidR="002C2C75" w:rsidRPr="00432962">
        <w:rPr>
          <w:spacing w:val="-2"/>
        </w:rPr>
        <w:t xml:space="preserve"> </w:t>
      </w:r>
      <w:r w:rsidR="002C2C75" w:rsidRPr="00432962">
        <w:t>petitions</w:t>
      </w:r>
      <w:r w:rsidR="002C2C75" w:rsidRPr="00432962">
        <w:rPr>
          <w:spacing w:val="-2"/>
        </w:rPr>
        <w:t xml:space="preserve"> </w:t>
      </w:r>
      <w:r w:rsidR="002C2C75" w:rsidRPr="00432962">
        <w:t>on</w:t>
      </w:r>
      <w:r w:rsidR="002C2C75" w:rsidRPr="00432962">
        <w:rPr>
          <w:spacing w:val="-1"/>
        </w:rPr>
        <w:t xml:space="preserve"> </w:t>
      </w:r>
      <w:r w:rsidR="002C2C75" w:rsidRPr="00432962">
        <w:t>their</w:t>
      </w:r>
      <w:r w:rsidR="002C2C75" w:rsidRPr="00432962">
        <w:rPr>
          <w:spacing w:val="-1"/>
        </w:rPr>
        <w:t xml:space="preserve"> </w:t>
      </w:r>
      <w:r w:rsidR="002C2C75" w:rsidRPr="00432962">
        <w:t>merits</w:t>
      </w:r>
      <w:r w:rsidR="002C2C75" w:rsidRPr="00432962">
        <w:rPr>
          <w:spacing w:val="-2"/>
        </w:rPr>
        <w:t xml:space="preserve"> </w:t>
      </w:r>
      <w:r w:rsidR="002C2C75" w:rsidRPr="00432962">
        <w:t>furthers</w:t>
      </w:r>
      <w:r w:rsidR="002C2C75" w:rsidRPr="00432962">
        <w:rPr>
          <w:spacing w:val="-2"/>
        </w:rPr>
        <w:t xml:space="preserve"> </w:t>
      </w:r>
      <w:r w:rsidR="002C2C75" w:rsidRPr="00432962">
        <w:t>both</w:t>
      </w:r>
      <w:r w:rsidR="002C2C75" w:rsidRPr="00432962">
        <w:rPr>
          <w:spacing w:val="-3"/>
        </w:rPr>
        <w:t xml:space="preserve"> </w:t>
      </w:r>
      <w:r w:rsidR="002C2C75" w:rsidRPr="00432962">
        <w:t>public</w:t>
      </w:r>
      <w:r w:rsidR="002C2C75" w:rsidRPr="00432962">
        <w:rPr>
          <w:spacing w:val="-3"/>
        </w:rPr>
        <w:t xml:space="preserve"> </w:t>
      </w:r>
      <w:r w:rsidR="002C2C75" w:rsidRPr="00432962">
        <w:t>and</w:t>
      </w:r>
      <w:r w:rsidR="002C2C75" w:rsidRPr="00432962">
        <w:rPr>
          <w:spacing w:val="-2"/>
        </w:rPr>
        <w:t xml:space="preserve"> </w:t>
      </w:r>
      <w:r w:rsidR="002C2C75" w:rsidRPr="00432962">
        <w:t>private interests</w:t>
      </w:r>
      <w:r w:rsidR="002C2C75" w:rsidRPr="00432962">
        <w:rPr>
          <w:spacing w:val="-3"/>
        </w:rPr>
        <w:t xml:space="preserve"> </w:t>
      </w:r>
      <w:r w:rsidR="002C2C75" w:rsidRPr="00432962">
        <w:t>because</w:t>
      </w:r>
      <w:r w:rsidR="002C2C75" w:rsidRPr="00432962">
        <w:rPr>
          <w:spacing w:val="-4"/>
        </w:rPr>
        <w:t xml:space="preserve"> </w:t>
      </w:r>
      <w:r w:rsidR="002C2C75" w:rsidRPr="00432962">
        <w:t>the</w:t>
      </w:r>
      <w:r w:rsidR="002C2C75" w:rsidRPr="00432962">
        <w:rPr>
          <w:spacing w:val="-4"/>
        </w:rPr>
        <w:t xml:space="preserve"> </w:t>
      </w:r>
      <w:r w:rsidR="002C2C75" w:rsidRPr="00432962">
        <w:t>mental</w:t>
      </w:r>
      <w:r w:rsidR="002C2C75" w:rsidRPr="00432962">
        <w:rPr>
          <w:spacing w:val="-2"/>
        </w:rPr>
        <w:t xml:space="preserve"> </w:t>
      </w:r>
      <w:r w:rsidR="002C2C75" w:rsidRPr="00432962">
        <w:t>and</w:t>
      </w:r>
      <w:r w:rsidR="002C2C75" w:rsidRPr="00432962">
        <w:rPr>
          <w:spacing w:val="-3"/>
        </w:rPr>
        <w:t xml:space="preserve"> </w:t>
      </w:r>
      <w:r w:rsidR="002C2C75" w:rsidRPr="00432962">
        <w:t>physical</w:t>
      </w:r>
      <w:r w:rsidR="002C2C75" w:rsidRPr="00432962">
        <w:rPr>
          <w:spacing w:val="-2"/>
        </w:rPr>
        <w:t xml:space="preserve"> </w:t>
      </w:r>
      <w:r w:rsidR="002C2C75" w:rsidRPr="00432962">
        <w:t>well-being</w:t>
      </w:r>
      <w:r w:rsidR="002C2C75" w:rsidRPr="00432962">
        <w:rPr>
          <w:spacing w:val="-3"/>
        </w:rPr>
        <w:t xml:space="preserve"> </w:t>
      </w:r>
      <w:r w:rsidR="002C2C75" w:rsidRPr="00432962">
        <w:t>of minors</w:t>
      </w:r>
      <w:r w:rsidR="002C2C75" w:rsidRPr="00432962">
        <w:rPr>
          <w:spacing w:val="-3"/>
        </w:rPr>
        <w:t xml:space="preserve"> </w:t>
      </w:r>
      <w:r w:rsidR="002C2C75" w:rsidRPr="00432962">
        <w:t>as</w:t>
      </w:r>
      <w:r w:rsidR="002C2C75" w:rsidRPr="00432962">
        <w:rPr>
          <w:spacing w:val="-3"/>
        </w:rPr>
        <w:t xml:space="preserve"> </w:t>
      </w:r>
      <w:r w:rsidR="002C2C75" w:rsidRPr="00432962">
        <w:t>well</w:t>
      </w:r>
      <w:r w:rsidR="002C2C75" w:rsidRPr="00432962">
        <w:rPr>
          <w:spacing w:val="-2"/>
        </w:rPr>
        <w:t xml:space="preserve"> </w:t>
      </w:r>
      <w:r w:rsidR="002C2C75" w:rsidRPr="00432962">
        <w:t>as</w:t>
      </w:r>
      <w:r w:rsidR="002C2C75" w:rsidRPr="00432962">
        <w:rPr>
          <w:spacing w:val="-3"/>
        </w:rPr>
        <w:t xml:space="preserve"> </w:t>
      </w:r>
      <w:r w:rsidR="002C2C75" w:rsidRPr="00432962">
        <w:t>public</w:t>
      </w:r>
      <w:r w:rsidR="002C2C75" w:rsidRPr="00432962">
        <w:rPr>
          <w:spacing w:val="-4"/>
        </w:rPr>
        <w:t xml:space="preserve"> </w:t>
      </w:r>
      <w:r w:rsidR="002C2C75" w:rsidRPr="00432962">
        <w:t>safety</w:t>
      </w:r>
      <w:r w:rsidR="002C2C75" w:rsidRPr="00432962">
        <w:rPr>
          <w:spacing w:val="-4"/>
        </w:rPr>
        <w:t xml:space="preserve"> </w:t>
      </w:r>
      <w:r w:rsidR="002C2C75" w:rsidRPr="00432962">
        <w:t>may</w:t>
      </w:r>
      <w:r w:rsidR="002C2C75" w:rsidRPr="00432962">
        <w:rPr>
          <w:spacing w:val="-4"/>
        </w:rPr>
        <w:t xml:space="preserve"> </w:t>
      </w:r>
      <w:r w:rsidR="002C2C75" w:rsidRPr="00432962">
        <w:t>be</w:t>
      </w:r>
      <w:r w:rsidR="002C2C75" w:rsidRPr="00432962">
        <w:rPr>
          <w:spacing w:val="-4"/>
        </w:rPr>
        <w:t xml:space="preserve"> </w:t>
      </w:r>
      <w:r w:rsidR="002C2C75" w:rsidRPr="00432962">
        <w:t>implicated</w:t>
      </w:r>
      <w:r w:rsidR="002C2C75" w:rsidRPr="00432962">
        <w:rPr>
          <w:spacing w:val="-3"/>
        </w:rPr>
        <w:t xml:space="preserve"> </w:t>
      </w:r>
      <w:r w:rsidR="002C2C75" w:rsidRPr="00432962">
        <w:t xml:space="preserve">by the decision to release a minor and discontinue </w:t>
      </w:r>
      <w:r w:rsidR="008D2335">
        <w:t>their</w:t>
      </w:r>
      <w:r w:rsidR="002C2C75" w:rsidRPr="00432962">
        <w:t xml:space="preserve"> treatment.</w:t>
      </w:r>
    </w:p>
    <w:p w14:paraId="065FFC71" w14:textId="582ED4FF" w:rsidR="0044499A" w:rsidRPr="00432962" w:rsidRDefault="00A01AE6" w:rsidP="00BD5F72">
      <w:pPr>
        <w:pStyle w:val="ListParagraph"/>
      </w:pPr>
      <w:r>
        <w:t xml:space="preserve">(5) </w:t>
      </w:r>
      <w:r w:rsidR="002C2C75" w:rsidRPr="00432962">
        <w:t>It</w:t>
      </w:r>
      <w:r w:rsidR="002C2C75" w:rsidRPr="00432962">
        <w:rPr>
          <w:spacing w:val="-2"/>
        </w:rPr>
        <w:t xml:space="preserve"> </w:t>
      </w:r>
      <w:r w:rsidR="002C2C75" w:rsidRPr="00432962">
        <w:t>is</w:t>
      </w:r>
      <w:r w:rsidR="002C2C75" w:rsidRPr="00432962">
        <w:rPr>
          <w:spacing w:val="-2"/>
        </w:rPr>
        <w:t xml:space="preserve"> </w:t>
      </w:r>
      <w:r w:rsidR="002C2C75" w:rsidRPr="00432962">
        <w:t>also</w:t>
      </w:r>
      <w:r w:rsidR="002C2C75" w:rsidRPr="00432962">
        <w:rPr>
          <w:spacing w:val="-3"/>
        </w:rPr>
        <w:t xml:space="preserve"> </w:t>
      </w:r>
      <w:r w:rsidR="002C2C75" w:rsidRPr="00432962">
        <w:t>the</w:t>
      </w:r>
      <w:r w:rsidR="002C2C75" w:rsidRPr="00432962">
        <w:rPr>
          <w:spacing w:val="-3"/>
        </w:rPr>
        <w:t xml:space="preserve"> </w:t>
      </w:r>
      <w:r w:rsidR="002C2C75" w:rsidRPr="00432962">
        <w:t>purpose</w:t>
      </w:r>
      <w:r w:rsidR="002C2C75" w:rsidRPr="00432962">
        <w:rPr>
          <w:spacing w:val="-3"/>
        </w:rPr>
        <w:t xml:space="preserve"> </w:t>
      </w:r>
      <w:r w:rsidR="002C2C75" w:rsidRPr="00432962">
        <w:t>of</w:t>
      </w:r>
      <w:r w:rsidR="002C2C75" w:rsidRPr="00432962">
        <w:rPr>
          <w:spacing w:val="-1"/>
        </w:rPr>
        <w:t xml:space="preserve"> </w:t>
      </w:r>
      <w:r w:rsidR="002C2C75" w:rsidRPr="00432962">
        <w:t>this</w:t>
      </w:r>
      <w:r w:rsidR="002C2C75" w:rsidRPr="00432962">
        <w:rPr>
          <w:spacing w:val="-2"/>
        </w:rPr>
        <w:t xml:space="preserve"> </w:t>
      </w:r>
      <w:r w:rsidR="002C2C75" w:rsidRPr="00432962">
        <w:t>chapter</w:t>
      </w:r>
      <w:r w:rsidR="002C2C75" w:rsidRPr="00432962">
        <w:rPr>
          <w:spacing w:val="-1"/>
        </w:rPr>
        <w:t xml:space="preserve"> </w:t>
      </w:r>
      <w:r w:rsidR="002C2C75" w:rsidRPr="00432962">
        <w:t>to</w:t>
      </w:r>
      <w:r w:rsidR="002C2C75" w:rsidRPr="00432962">
        <w:rPr>
          <w:spacing w:val="-1"/>
        </w:rPr>
        <w:t xml:space="preserve"> </w:t>
      </w:r>
      <w:r w:rsidR="002C2C75" w:rsidRPr="00432962">
        <w:t>assure</w:t>
      </w:r>
      <w:r w:rsidR="002C2C75" w:rsidRPr="00432962">
        <w:rPr>
          <w:spacing w:val="-3"/>
        </w:rPr>
        <w:t xml:space="preserve"> </w:t>
      </w:r>
      <w:r w:rsidR="002C2C75" w:rsidRPr="00432962">
        <w:t>the</w:t>
      </w:r>
      <w:r w:rsidR="002C2C75" w:rsidRPr="00432962">
        <w:rPr>
          <w:spacing w:val="-3"/>
        </w:rPr>
        <w:t xml:space="preserve"> </w:t>
      </w:r>
      <w:r w:rsidR="002C2C75" w:rsidRPr="00432962">
        <w:t>ability</w:t>
      </w:r>
      <w:r w:rsidR="002C2C75" w:rsidRPr="00432962">
        <w:rPr>
          <w:spacing w:val="-3"/>
        </w:rPr>
        <w:t xml:space="preserve"> </w:t>
      </w:r>
      <w:r w:rsidR="002C2C75" w:rsidRPr="00432962">
        <w:t>of</w:t>
      </w:r>
      <w:r w:rsidR="002C2C75" w:rsidRPr="00432962">
        <w:rPr>
          <w:spacing w:val="-1"/>
        </w:rPr>
        <w:t xml:space="preserve"> </w:t>
      </w:r>
      <w:r w:rsidR="002C2C75" w:rsidRPr="00432962">
        <w:t>parents</w:t>
      </w:r>
      <w:r w:rsidR="002C2C75" w:rsidRPr="00432962">
        <w:rPr>
          <w:spacing w:val="-2"/>
        </w:rPr>
        <w:t xml:space="preserve"> </w:t>
      </w:r>
      <w:r w:rsidR="002C2C75" w:rsidRPr="00432962">
        <w:t>to</w:t>
      </w:r>
      <w:r w:rsidR="002C2C75" w:rsidRPr="00432962">
        <w:rPr>
          <w:spacing w:val="-3"/>
        </w:rPr>
        <w:t xml:space="preserve"> </w:t>
      </w:r>
      <w:r w:rsidR="002C2C75" w:rsidRPr="00432962">
        <w:t>exercise</w:t>
      </w:r>
      <w:r w:rsidR="002C2C75" w:rsidRPr="00432962">
        <w:rPr>
          <w:spacing w:val="-3"/>
        </w:rPr>
        <w:t xml:space="preserve"> </w:t>
      </w:r>
      <w:r w:rsidR="002C2C75" w:rsidRPr="00432962">
        <w:t>reasonable,</w:t>
      </w:r>
      <w:r w:rsidR="002C2C75" w:rsidRPr="00432962">
        <w:rPr>
          <w:spacing w:val="-2"/>
        </w:rPr>
        <w:t xml:space="preserve"> </w:t>
      </w:r>
      <w:r w:rsidR="002C2C75" w:rsidRPr="00432962">
        <w:t>compassionate care and control of their minor children when there is a medical necessity for treatment and without the requirement of filing a petition under this chapter, including the ability to request and receive medically necessary treatment for their adolescent children without the consent of the adolescent.</w:t>
      </w:r>
    </w:p>
    <w:p w14:paraId="5DC7C68E" w14:textId="4DD3CF5E" w:rsidR="0087281A" w:rsidRDefault="0087281A" w:rsidP="002D18F9">
      <w:pPr>
        <w:ind w:left="540"/>
      </w:pPr>
      <w:bookmarkStart w:id="28" w:name="_bookmark3"/>
      <w:bookmarkEnd w:id="28"/>
      <w:r>
        <w:br w:type="page"/>
      </w:r>
    </w:p>
    <w:p w14:paraId="2B6C6542" w14:textId="1887C315" w:rsidR="00B41B05" w:rsidRPr="00196A5A" w:rsidRDefault="00B41B05" w:rsidP="00196A5A">
      <w:pPr>
        <w:pStyle w:val="Header1"/>
      </w:pPr>
      <w:bookmarkStart w:id="29" w:name="_Toc236342817"/>
      <w:r w:rsidRPr="00196A5A">
        <w:lastRenderedPageBreak/>
        <w:t xml:space="preserve">Overview of </w:t>
      </w:r>
      <w:r w:rsidR="008B72FB">
        <w:t>legislative changes</w:t>
      </w:r>
      <w:bookmarkEnd w:id="29"/>
    </w:p>
    <w:p w14:paraId="678E9B40" w14:textId="0C4F0A28" w:rsidR="000904CA" w:rsidRDefault="000904CA" w:rsidP="00B41B05">
      <w:pPr>
        <w:pStyle w:val="Header2"/>
      </w:pPr>
      <w:bookmarkStart w:id="30" w:name="_Toc236342818"/>
      <w:r w:rsidRPr="00B41B05">
        <w:t xml:space="preserve">Legislative </w:t>
      </w:r>
      <w:r w:rsidR="00B41B05" w:rsidRPr="00B41B05">
        <w:t>c</w:t>
      </w:r>
      <w:r w:rsidRPr="00B41B05">
        <w:t xml:space="preserve">hanges </w:t>
      </w:r>
      <w:r w:rsidR="00722659">
        <w:t>to statutes relevant to involuntary treatment between 2020 and 202</w:t>
      </w:r>
      <w:r w:rsidR="00C3375D">
        <w:t>6</w:t>
      </w:r>
      <w:bookmarkEnd w:id="30"/>
    </w:p>
    <w:p w14:paraId="1CA268E2" w14:textId="77384BA3" w:rsidR="00B41B05" w:rsidRDefault="00B41B05" w:rsidP="00527143">
      <w:r>
        <w:t xml:space="preserve">Various bills and legislation are cited, using standard abbreviations and acronyms for such throughout. A more exhaustive list defining each type of bill may be found on The State of Washington’s website: </w:t>
      </w:r>
      <w:hyperlink r:id="rId42" w:history="1">
        <w:r w:rsidRPr="00B41B05">
          <w:rPr>
            <w:rStyle w:val="Hyperlink"/>
          </w:rPr>
          <w:t>leg.wa.gov</w:t>
        </w:r>
      </w:hyperlink>
      <w:r>
        <w:t>.</w:t>
      </w:r>
    </w:p>
    <w:p w14:paraId="6D4897D4" w14:textId="77777777" w:rsidR="008068BA" w:rsidRDefault="008068BA" w:rsidP="00527143">
      <w:pPr>
        <w:rPr>
          <w:rStyle w:val="Strong"/>
        </w:rPr>
        <w:sectPr w:rsidR="008068BA" w:rsidSect="00083BB8">
          <w:pgSz w:w="12240" w:h="15840"/>
          <w:pgMar w:top="1440" w:right="1440" w:bottom="1440" w:left="1440" w:header="0" w:footer="1440" w:gutter="0"/>
          <w:cols w:space="720"/>
          <w:docGrid w:linePitch="272"/>
        </w:sectPr>
      </w:pPr>
    </w:p>
    <w:p w14:paraId="2D505272" w14:textId="5E39D7DE" w:rsidR="00B41B05" w:rsidRDefault="00B41B05" w:rsidP="00527143">
      <w:r w:rsidRPr="00527143">
        <w:rPr>
          <w:rStyle w:val="Strong"/>
        </w:rPr>
        <w:t>ESHB:</w:t>
      </w:r>
      <w:r>
        <w:t xml:space="preserve"> Engrossed Substitute House Bill</w:t>
      </w:r>
    </w:p>
    <w:p w14:paraId="4660F095" w14:textId="77A5826B" w:rsidR="00B41B05" w:rsidRDefault="00B41B05" w:rsidP="00527143">
      <w:r w:rsidRPr="00527143">
        <w:rPr>
          <w:rStyle w:val="Strong"/>
        </w:rPr>
        <w:t>E2SHB:</w:t>
      </w:r>
      <w:r>
        <w:t xml:space="preserve"> Engrossed Second Substitute House Bill</w:t>
      </w:r>
    </w:p>
    <w:p w14:paraId="413A7F01" w14:textId="12C86827" w:rsidR="00B41B05" w:rsidRDefault="00B41B05" w:rsidP="00527143">
      <w:r w:rsidRPr="00527143">
        <w:rPr>
          <w:rStyle w:val="Strong"/>
        </w:rPr>
        <w:t>ESSSB:</w:t>
      </w:r>
      <w:r>
        <w:t xml:space="preserve"> Engrossed Substitute Senate Bill</w:t>
      </w:r>
    </w:p>
    <w:p w14:paraId="1CEA9BFC" w14:textId="6DFA926D" w:rsidR="00B41B05" w:rsidRDefault="00B41B05" w:rsidP="00527143">
      <w:r w:rsidRPr="00527143">
        <w:rPr>
          <w:rStyle w:val="Strong"/>
        </w:rPr>
        <w:t>E2SSB:</w:t>
      </w:r>
      <w:r>
        <w:t xml:space="preserve"> Engrossed Second Substitute Senate Bill </w:t>
      </w:r>
    </w:p>
    <w:p w14:paraId="4D90CAB2" w14:textId="7FBF4ADD" w:rsidR="00B41B05" w:rsidRDefault="00B41B05" w:rsidP="00527143">
      <w:r w:rsidRPr="00527143">
        <w:rPr>
          <w:rStyle w:val="Strong"/>
        </w:rPr>
        <w:t>HB:</w:t>
      </w:r>
      <w:r>
        <w:t xml:space="preserve"> House Bill</w:t>
      </w:r>
    </w:p>
    <w:p w14:paraId="3E8A1CF4" w14:textId="670787E0" w:rsidR="00B41B05" w:rsidRDefault="00B41B05" w:rsidP="00527143">
      <w:r w:rsidRPr="00527143">
        <w:rPr>
          <w:rStyle w:val="Strong"/>
        </w:rPr>
        <w:t>SHB:</w:t>
      </w:r>
      <w:r>
        <w:t xml:space="preserve"> </w:t>
      </w:r>
      <w:r w:rsidR="005B610E">
        <w:t xml:space="preserve">Substitute </w:t>
      </w:r>
      <w:r>
        <w:t>House Bill</w:t>
      </w:r>
    </w:p>
    <w:p w14:paraId="3CCC44E8" w14:textId="2452F3CB" w:rsidR="00B41B05" w:rsidRPr="0061494E" w:rsidRDefault="00B41B05" w:rsidP="00527143">
      <w:r w:rsidRPr="00527143">
        <w:rPr>
          <w:rStyle w:val="Strong"/>
        </w:rPr>
        <w:t xml:space="preserve">SSB: </w:t>
      </w:r>
      <w:r>
        <w:t>Substitute Senate Bill</w:t>
      </w:r>
    </w:p>
    <w:p w14:paraId="14F57E94" w14:textId="77777777" w:rsidR="008068BA" w:rsidRDefault="008068BA" w:rsidP="00527143">
      <w:pPr>
        <w:pStyle w:val="Header3"/>
        <w:sectPr w:rsidR="008068BA" w:rsidSect="008068BA">
          <w:type w:val="continuous"/>
          <w:pgSz w:w="12240" w:h="15840"/>
          <w:pgMar w:top="1440" w:right="1440" w:bottom="1440" w:left="1440" w:header="0" w:footer="1440" w:gutter="0"/>
          <w:cols w:num="2" w:space="720"/>
          <w:docGrid w:linePitch="272"/>
        </w:sectPr>
      </w:pPr>
    </w:p>
    <w:p w14:paraId="3BE1BAF6" w14:textId="16CBE022" w:rsidR="0087281A" w:rsidRPr="0061494E" w:rsidRDefault="0087281A" w:rsidP="00527143">
      <w:pPr>
        <w:pStyle w:val="Header3"/>
      </w:pPr>
      <w:bookmarkStart w:id="31" w:name="_Toc236342819"/>
      <w:r w:rsidRPr="0061494E">
        <w:t>Legislation</w:t>
      </w:r>
      <w:r w:rsidRPr="0061494E">
        <w:rPr>
          <w:spacing w:val="-10"/>
        </w:rPr>
        <w:t xml:space="preserve"> </w:t>
      </w:r>
      <w:r w:rsidRPr="0061494E">
        <w:t>passed</w:t>
      </w:r>
      <w:r w:rsidRPr="0061494E">
        <w:rPr>
          <w:spacing w:val="-8"/>
        </w:rPr>
        <w:t xml:space="preserve"> </w:t>
      </w:r>
      <w:r w:rsidRPr="0061494E">
        <w:t>in</w:t>
      </w:r>
      <w:r w:rsidRPr="0061494E">
        <w:rPr>
          <w:spacing w:val="-7"/>
        </w:rPr>
        <w:t xml:space="preserve"> </w:t>
      </w:r>
      <w:r w:rsidRPr="0061494E">
        <w:rPr>
          <w:spacing w:val="-4"/>
        </w:rPr>
        <w:t>2021</w:t>
      </w:r>
      <w:bookmarkEnd w:id="31"/>
    </w:p>
    <w:p w14:paraId="5DCE34D3" w14:textId="06594C36" w:rsidR="0087281A" w:rsidRPr="00527143" w:rsidRDefault="0087281A" w:rsidP="00527143">
      <w:pPr>
        <w:rPr>
          <w:rStyle w:val="Strong"/>
        </w:rPr>
      </w:pPr>
      <w:bookmarkStart w:id="32" w:name="_Toc216434642"/>
      <w:r w:rsidRPr="00527143">
        <w:rPr>
          <w:rStyle w:val="Strong"/>
        </w:rPr>
        <w:t>Veteran diversion from involuntary commitment</w:t>
      </w:r>
      <w:r w:rsidR="00B41B05" w:rsidRPr="00527143">
        <w:rPr>
          <w:rStyle w:val="Strong"/>
        </w:rPr>
        <w:t xml:space="preserve">: </w:t>
      </w:r>
      <w:r w:rsidRPr="00527143">
        <w:rPr>
          <w:rStyle w:val="Strong"/>
        </w:rPr>
        <w:t>SHB 1314</w:t>
      </w:r>
      <w:bookmarkEnd w:id="32"/>
    </w:p>
    <w:p w14:paraId="4ACD6B1A" w14:textId="1AD846EE" w:rsidR="0087281A" w:rsidRPr="00D37DD1" w:rsidRDefault="0087281A" w:rsidP="00E9066F">
      <w:pPr>
        <w:pStyle w:val="Bulletlist"/>
        <w:numPr>
          <w:ilvl w:val="0"/>
          <w:numId w:val="77"/>
        </w:numPr>
        <w:ind w:left="720"/>
      </w:pPr>
      <w:r w:rsidRPr="00D37DD1">
        <w:t xml:space="preserve">A DCR must attempt to ascertain whether a person under investigation is a veteran or is eligible for veteran’s status, and if amenable to treatment by the </w:t>
      </w:r>
      <w:r w:rsidR="005C00B0">
        <w:t>Veteran’s Health Administration (</w:t>
      </w:r>
      <w:r w:rsidRPr="00D37DD1">
        <w:t>VHA</w:t>
      </w:r>
      <w:r w:rsidR="005C00B0">
        <w:t>)</w:t>
      </w:r>
      <w:r w:rsidRPr="00D37DD1">
        <w:t>. If amenable, the DCR must first refer the person to the VHA for behavioral health treatment at a facility that meets the person’s needs</w:t>
      </w:r>
    </w:p>
    <w:p w14:paraId="4592A63A" w14:textId="24B3D87F" w:rsidR="0087281A" w:rsidRPr="00527143" w:rsidRDefault="0087281A" w:rsidP="00527143">
      <w:pPr>
        <w:rPr>
          <w:rStyle w:val="Strong"/>
        </w:rPr>
      </w:pPr>
      <w:bookmarkStart w:id="33" w:name="_Toc216434643"/>
      <w:r w:rsidRPr="00527143">
        <w:rPr>
          <w:rStyle w:val="Strong"/>
        </w:rPr>
        <w:t>Civil commitment – Transition teams – Less restrictive alternative treatment</w:t>
      </w:r>
      <w:r w:rsidR="00B41B05" w:rsidRPr="00527143">
        <w:rPr>
          <w:rStyle w:val="Strong"/>
        </w:rPr>
        <w:t>:</w:t>
      </w:r>
      <w:r w:rsidRPr="00527143">
        <w:rPr>
          <w:rStyle w:val="Strong"/>
        </w:rPr>
        <w:t xml:space="preserve"> ESSSB 5071</w:t>
      </w:r>
      <w:bookmarkEnd w:id="33"/>
    </w:p>
    <w:p w14:paraId="25FFDA7C" w14:textId="0783AC95" w:rsidR="0087281A" w:rsidRPr="00D37DD1" w:rsidRDefault="0087281A" w:rsidP="00E9066F">
      <w:pPr>
        <w:pStyle w:val="Bulletlist"/>
        <w:numPr>
          <w:ilvl w:val="0"/>
          <w:numId w:val="77"/>
        </w:numPr>
        <w:ind w:left="720"/>
      </w:pPr>
      <w:r w:rsidRPr="00D37DD1">
        <w:t>Creates transition team</w:t>
      </w:r>
      <w:r w:rsidR="00B41B05" w:rsidRPr="00D37DD1">
        <w:t>s</w:t>
      </w:r>
      <w:r w:rsidRPr="00D37DD1">
        <w:t xml:space="preserve"> and enhances behavioral health services to support release of persons found not guilty by reason of insanity (NGRI), and certain persons who have been civilly committed following violent felony based on incompetence to stand trial from the state hospitals. </w:t>
      </w:r>
      <w:proofErr w:type="gramStart"/>
      <w:r w:rsidRPr="00D37DD1">
        <w:t>Imposes</w:t>
      </w:r>
      <w:proofErr w:type="gramEnd"/>
      <w:r w:rsidRPr="00D37DD1">
        <w:t xml:space="preserve"> requirements on the Health Care Authority and behavioral health administrative organizations related to less restrictive alternative treatment orders. Pertains to Conditional Releases for 10.77 RCW or 71.05 RCW LRA</w:t>
      </w:r>
    </w:p>
    <w:p w14:paraId="636D9199" w14:textId="6E5B7A33" w:rsidR="0087281A" w:rsidRPr="00527143" w:rsidRDefault="0087281A" w:rsidP="00527143">
      <w:pPr>
        <w:rPr>
          <w:rStyle w:val="Strong"/>
        </w:rPr>
      </w:pPr>
      <w:bookmarkStart w:id="34" w:name="_Toc216434644"/>
      <w:r w:rsidRPr="00527143">
        <w:rPr>
          <w:rStyle w:val="Strong"/>
        </w:rPr>
        <w:t>Involuntary commitment</w:t>
      </w:r>
      <w:r w:rsidR="00B41B05" w:rsidRPr="00527143">
        <w:rPr>
          <w:rStyle w:val="Strong"/>
        </w:rPr>
        <w:t>:</w:t>
      </w:r>
      <w:r w:rsidRPr="00527143">
        <w:rPr>
          <w:rStyle w:val="Strong"/>
        </w:rPr>
        <w:t xml:space="preserve"> SSB 5073</w:t>
      </w:r>
      <w:bookmarkEnd w:id="34"/>
    </w:p>
    <w:p w14:paraId="7D779084" w14:textId="25047DBD" w:rsidR="0087281A" w:rsidRPr="00D37DD1" w:rsidRDefault="0087281A" w:rsidP="00475B05">
      <w:pPr>
        <w:pStyle w:val="Bulletlist"/>
        <w:numPr>
          <w:ilvl w:val="0"/>
          <w:numId w:val="77"/>
        </w:numPr>
        <w:ind w:left="720"/>
      </w:pPr>
      <w:r w:rsidRPr="00D37DD1">
        <w:t>Permitted DCR ITA Investigation for minor by video if MHP present with minor</w:t>
      </w:r>
    </w:p>
    <w:p w14:paraId="6EF01468" w14:textId="52E5AE37" w:rsidR="0087281A" w:rsidRPr="00D37DD1" w:rsidRDefault="0087281A" w:rsidP="00475B05">
      <w:pPr>
        <w:pStyle w:val="Bulletlist"/>
        <w:numPr>
          <w:ilvl w:val="0"/>
          <w:numId w:val="77"/>
        </w:numPr>
        <w:ind w:left="720"/>
      </w:pPr>
      <w:r w:rsidRPr="00D37DD1">
        <w:t>A DCR must attempt to ascertain whether a person under investigation has executed a mental health advanced directive</w:t>
      </w:r>
    </w:p>
    <w:p w14:paraId="0B4BCEBF" w14:textId="4ED72CB0" w:rsidR="0087281A" w:rsidRPr="00D37DD1" w:rsidRDefault="0087281A" w:rsidP="00475B05">
      <w:pPr>
        <w:pStyle w:val="Bulletlist"/>
        <w:numPr>
          <w:ilvl w:val="0"/>
          <w:numId w:val="77"/>
        </w:numPr>
        <w:ind w:left="720"/>
      </w:pPr>
      <w:r w:rsidRPr="00D37DD1">
        <w:t>Following the initial detention a facility may transfer a detained patient for involuntary treatment to a more appropriate treatment between an E&amp;T or SWMS</w:t>
      </w:r>
    </w:p>
    <w:p w14:paraId="76473DB1" w14:textId="2B76BC84" w:rsidR="0087281A" w:rsidRPr="00D37DD1" w:rsidRDefault="0087281A" w:rsidP="00475B05">
      <w:pPr>
        <w:pStyle w:val="Bulletlist"/>
        <w:numPr>
          <w:ilvl w:val="0"/>
          <w:numId w:val="77"/>
        </w:numPr>
        <w:ind w:left="720"/>
      </w:pPr>
      <w:r w:rsidRPr="00D37DD1">
        <w:t xml:space="preserve">A DCR must provide notification to the </w:t>
      </w:r>
      <w:r w:rsidR="00595D8A">
        <w:t>Tribe</w:t>
      </w:r>
      <w:r w:rsidRPr="00D37DD1">
        <w:t xml:space="preserve"> and the Indian health care provider when the DCR investigates an individual known to be an American Indian/Alaskan Native (AI/AN) who receive medical or behavioral services from a </w:t>
      </w:r>
      <w:r w:rsidR="00595D8A">
        <w:t>Tribe</w:t>
      </w:r>
    </w:p>
    <w:p w14:paraId="26169402" w14:textId="33561B0E" w:rsidR="0087281A" w:rsidRPr="00D37DD1" w:rsidRDefault="0087281A" w:rsidP="00475B05">
      <w:pPr>
        <w:pStyle w:val="Bulletlist"/>
        <w:numPr>
          <w:ilvl w:val="0"/>
          <w:numId w:val="77"/>
        </w:numPr>
        <w:ind w:left="720"/>
      </w:pPr>
      <w:r w:rsidRPr="00D37DD1">
        <w:t xml:space="preserve">A federally recognized Indian </w:t>
      </w:r>
      <w:r w:rsidR="00595D8A">
        <w:t>Tribe</w:t>
      </w:r>
      <w:r w:rsidRPr="00D37DD1">
        <w:t xml:space="preserve"> may file a Joel’s Law petition based on behalf of a </w:t>
      </w:r>
      <w:r w:rsidR="00260F6B" w:rsidRPr="00D37DD1">
        <w:t>Tribal</w:t>
      </w:r>
      <w:r w:rsidRPr="00D37DD1">
        <w:t xml:space="preserve"> member</w:t>
      </w:r>
    </w:p>
    <w:p w14:paraId="4B38C8FF" w14:textId="14D281F6" w:rsidR="0087281A" w:rsidRPr="00D37DD1" w:rsidRDefault="0087281A" w:rsidP="00475B05">
      <w:pPr>
        <w:pStyle w:val="Bulletlist"/>
        <w:numPr>
          <w:ilvl w:val="0"/>
          <w:numId w:val="77"/>
        </w:numPr>
        <w:ind w:left="720"/>
      </w:pPr>
      <w:r w:rsidRPr="00D37DD1">
        <w:t>HCA must establish written guidelines for conducting culturally appropriate involuntary commitment evaluations of an AI/AN by June 30, 2022</w:t>
      </w:r>
    </w:p>
    <w:p w14:paraId="5C83C849" w14:textId="3A8AEEDA" w:rsidR="0087281A" w:rsidRPr="00D37DD1" w:rsidRDefault="0087281A" w:rsidP="00475B05">
      <w:pPr>
        <w:pStyle w:val="Bulletlist"/>
        <w:numPr>
          <w:ilvl w:val="0"/>
          <w:numId w:val="77"/>
        </w:numPr>
        <w:ind w:left="720"/>
      </w:pPr>
      <w:r w:rsidRPr="00D37DD1">
        <w:t>Identified a court may conduct periodic review of the progress of a person on a Least restrictive alternative or conditional release order, modify the terms of the order and take certain actions</w:t>
      </w:r>
    </w:p>
    <w:p w14:paraId="46A776B4" w14:textId="5383174D" w:rsidR="0087281A" w:rsidRPr="00D37DD1" w:rsidRDefault="0087281A" w:rsidP="00475B05">
      <w:pPr>
        <w:pStyle w:val="Bulletlist"/>
        <w:numPr>
          <w:ilvl w:val="0"/>
          <w:numId w:val="77"/>
        </w:numPr>
        <w:ind w:left="720"/>
      </w:pPr>
      <w:r w:rsidRPr="00D37DD1">
        <w:t>The definition of less restriction alternative (LRA) for an adolescent is altered to explicitly include residential treatment outside an inpatient hospital setting</w:t>
      </w:r>
    </w:p>
    <w:p w14:paraId="2181BD98" w14:textId="77777777" w:rsidR="0087281A" w:rsidRPr="00D37DD1" w:rsidRDefault="0087281A" w:rsidP="00475B05">
      <w:pPr>
        <w:pStyle w:val="Bulletlist"/>
        <w:numPr>
          <w:ilvl w:val="0"/>
          <w:numId w:val="77"/>
        </w:numPr>
        <w:ind w:left="720"/>
      </w:pPr>
      <w:r w:rsidRPr="00D37DD1">
        <w:t>Terminology changed from written orders of apprehension to warrants</w:t>
      </w:r>
    </w:p>
    <w:p w14:paraId="095340C5" w14:textId="321B42EA" w:rsidR="008068BA" w:rsidRDefault="0087281A" w:rsidP="00475B05">
      <w:pPr>
        <w:pStyle w:val="Bulletlist"/>
        <w:numPr>
          <w:ilvl w:val="0"/>
          <w:numId w:val="77"/>
        </w:numPr>
        <w:ind w:left="720"/>
      </w:pPr>
      <w:r w:rsidRPr="00D37DD1">
        <w:t>Terminology changed from drug abuse, substance abuse and alcoholism to substance abuse disorder</w:t>
      </w:r>
    </w:p>
    <w:p w14:paraId="5AE2D32A" w14:textId="77777777" w:rsidR="008068BA" w:rsidRDefault="008068BA">
      <w:pPr>
        <w:spacing w:after="0"/>
      </w:pPr>
      <w:r>
        <w:br w:type="page"/>
      </w:r>
    </w:p>
    <w:p w14:paraId="59E88328" w14:textId="35F3C08B" w:rsidR="0087281A" w:rsidRPr="0087281A" w:rsidRDefault="0087281A" w:rsidP="008068BA">
      <w:pPr>
        <w:pStyle w:val="Header3"/>
      </w:pPr>
      <w:bookmarkStart w:id="35" w:name="_Toc236342820"/>
      <w:r w:rsidRPr="0087281A">
        <w:lastRenderedPageBreak/>
        <w:t>Legislation</w:t>
      </w:r>
      <w:r w:rsidRPr="008068BA">
        <w:rPr>
          <w:spacing w:val="-8"/>
        </w:rPr>
        <w:t xml:space="preserve"> </w:t>
      </w:r>
      <w:r w:rsidRPr="0087281A">
        <w:t>passed</w:t>
      </w:r>
      <w:r w:rsidRPr="008068BA">
        <w:rPr>
          <w:spacing w:val="-8"/>
        </w:rPr>
        <w:t xml:space="preserve"> </w:t>
      </w:r>
      <w:r w:rsidRPr="0087281A">
        <w:t>in</w:t>
      </w:r>
      <w:r w:rsidRPr="008068BA">
        <w:rPr>
          <w:spacing w:val="-7"/>
        </w:rPr>
        <w:t xml:space="preserve"> </w:t>
      </w:r>
      <w:r w:rsidRPr="008068BA">
        <w:rPr>
          <w:spacing w:val="-2"/>
        </w:rPr>
        <w:t>2022</w:t>
      </w:r>
      <w:bookmarkEnd w:id="35"/>
    </w:p>
    <w:p w14:paraId="47FC7B35" w14:textId="08683E1D" w:rsidR="0087281A" w:rsidRPr="00527143" w:rsidRDefault="0087281A" w:rsidP="00527143">
      <w:pPr>
        <w:rPr>
          <w:rStyle w:val="Strong"/>
        </w:rPr>
      </w:pPr>
      <w:bookmarkStart w:id="36" w:name="_Toc216434646"/>
      <w:r w:rsidRPr="00527143">
        <w:rPr>
          <w:rStyle w:val="Strong"/>
        </w:rPr>
        <w:t>Assisted outpatient treatment</w:t>
      </w:r>
      <w:r w:rsidR="00B41B05" w:rsidRPr="00527143">
        <w:rPr>
          <w:rStyle w:val="Strong"/>
        </w:rPr>
        <w:t>:</w:t>
      </w:r>
      <w:r w:rsidRPr="00527143">
        <w:rPr>
          <w:rStyle w:val="Strong"/>
        </w:rPr>
        <w:t xml:space="preserve"> SHB 1773</w:t>
      </w:r>
      <w:bookmarkEnd w:id="36"/>
    </w:p>
    <w:p w14:paraId="3C0F8CC0" w14:textId="1C5F225D" w:rsidR="0087281A" w:rsidRPr="0087281A" w:rsidRDefault="0087281A" w:rsidP="00475B05">
      <w:pPr>
        <w:pStyle w:val="Bulletlist"/>
        <w:numPr>
          <w:ilvl w:val="0"/>
          <w:numId w:val="78"/>
        </w:numPr>
        <w:ind w:left="720"/>
      </w:pPr>
      <w:r w:rsidRPr="0087281A">
        <w:t>Establishes a new procedure for designated persons to directly file a petition</w:t>
      </w:r>
      <w:r w:rsidRPr="0087281A">
        <w:rPr>
          <w:spacing w:val="-1"/>
        </w:rPr>
        <w:t xml:space="preserve"> </w:t>
      </w:r>
      <w:r w:rsidRPr="0087281A">
        <w:t>in</w:t>
      </w:r>
      <w:r w:rsidRPr="0087281A">
        <w:rPr>
          <w:spacing w:val="-1"/>
        </w:rPr>
        <w:t xml:space="preserve"> </w:t>
      </w:r>
      <w:r w:rsidRPr="0087281A">
        <w:t>superior court for up to</w:t>
      </w:r>
      <w:r w:rsidRPr="0087281A">
        <w:rPr>
          <w:spacing w:val="40"/>
        </w:rPr>
        <w:t xml:space="preserve"> </w:t>
      </w:r>
      <w:r w:rsidRPr="0087281A">
        <w:t>18</w:t>
      </w:r>
      <w:r w:rsidRPr="0087281A">
        <w:rPr>
          <w:spacing w:val="-8"/>
        </w:rPr>
        <w:t xml:space="preserve"> </w:t>
      </w:r>
      <w:r w:rsidRPr="0087281A">
        <w:t>months</w:t>
      </w:r>
      <w:r w:rsidRPr="0087281A">
        <w:rPr>
          <w:spacing w:val="-7"/>
        </w:rPr>
        <w:t xml:space="preserve"> </w:t>
      </w:r>
      <w:r w:rsidRPr="0087281A">
        <w:t>of</w:t>
      </w:r>
      <w:r w:rsidRPr="0087281A">
        <w:rPr>
          <w:spacing w:val="-8"/>
        </w:rPr>
        <w:t xml:space="preserve"> </w:t>
      </w:r>
      <w:r w:rsidRPr="0087281A">
        <w:t>assisted</w:t>
      </w:r>
      <w:r w:rsidRPr="0087281A">
        <w:rPr>
          <w:spacing w:val="-8"/>
        </w:rPr>
        <w:t xml:space="preserve"> </w:t>
      </w:r>
      <w:r w:rsidRPr="0087281A">
        <w:t>outpatient</w:t>
      </w:r>
      <w:r w:rsidRPr="0087281A">
        <w:rPr>
          <w:spacing w:val="-8"/>
        </w:rPr>
        <w:t xml:space="preserve"> </w:t>
      </w:r>
      <w:r w:rsidRPr="0087281A">
        <w:t>treatment</w:t>
      </w:r>
      <w:r w:rsidRPr="0087281A">
        <w:rPr>
          <w:spacing w:val="-8"/>
        </w:rPr>
        <w:t xml:space="preserve"> </w:t>
      </w:r>
      <w:r w:rsidRPr="0087281A">
        <w:t>(AOT</w:t>
      </w:r>
      <w:r w:rsidR="00B41B05" w:rsidRPr="0087281A">
        <w:t>) and</w:t>
      </w:r>
      <w:r w:rsidRPr="0087281A">
        <w:rPr>
          <w:spacing w:val="-8"/>
        </w:rPr>
        <w:t xml:space="preserve"> </w:t>
      </w:r>
      <w:r w:rsidRPr="0087281A">
        <w:t>establishes</w:t>
      </w:r>
      <w:r w:rsidRPr="0087281A">
        <w:rPr>
          <w:spacing w:val="-7"/>
        </w:rPr>
        <w:t xml:space="preserve"> </w:t>
      </w:r>
      <w:r w:rsidRPr="0087281A">
        <w:t>requirements</w:t>
      </w:r>
      <w:r w:rsidRPr="0087281A">
        <w:rPr>
          <w:spacing w:val="-7"/>
        </w:rPr>
        <w:t xml:space="preserve"> </w:t>
      </w:r>
      <w:r w:rsidRPr="0087281A">
        <w:t>and</w:t>
      </w:r>
      <w:r w:rsidRPr="0087281A">
        <w:rPr>
          <w:spacing w:val="-8"/>
        </w:rPr>
        <w:t xml:space="preserve"> </w:t>
      </w:r>
      <w:r w:rsidRPr="0087281A">
        <w:t>procedures</w:t>
      </w:r>
      <w:r w:rsidRPr="0087281A">
        <w:rPr>
          <w:spacing w:val="-7"/>
        </w:rPr>
        <w:t xml:space="preserve"> </w:t>
      </w:r>
      <w:r w:rsidRPr="0087281A">
        <w:t>for</w:t>
      </w:r>
      <w:r w:rsidRPr="0087281A">
        <w:rPr>
          <w:spacing w:val="-7"/>
        </w:rPr>
        <w:t xml:space="preserve"> </w:t>
      </w:r>
      <w:r w:rsidRPr="0087281A">
        <w:t>the</w:t>
      </w:r>
      <w:r w:rsidRPr="0087281A">
        <w:rPr>
          <w:spacing w:val="40"/>
        </w:rPr>
        <w:t xml:space="preserve"> </w:t>
      </w:r>
      <w:r w:rsidRPr="0087281A">
        <w:t>petition</w:t>
      </w:r>
      <w:r w:rsidRPr="0087281A">
        <w:rPr>
          <w:spacing w:val="-3"/>
        </w:rPr>
        <w:t xml:space="preserve"> </w:t>
      </w:r>
      <w:r w:rsidRPr="0087281A">
        <w:t>process</w:t>
      </w:r>
    </w:p>
    <w:p w14:paraId="3D84207E" w14:textId="08B5FDF0" w:rsidR="0087281A" w:rsidRPr="0087281A" w:rsidRDefault="0087281A" w:rsidP="00475B05">
      <w:pPr>
        <w:pStyle w:val="Bulletlist"/>
        <w:numPr>
          <w:ilvl w:val="0"/>
          <w:numId w:val="78"/>
        </w:numPr>
        <w:ind w:left="720"/>
      </w:pPr>
      <w:r w:rsidRPr="0087281A">
        <w:t>Provides</w:t>
      </w:r>
      <w:r w:rsidRPr="0087281A">
        <w:rPr>
          <w:spacing w:val="-7"/>
        </w:rPr>
        <w:t xml:space="preserve"> </w:t>
      </w:r>
      <w:r w:rsidRPr="0087281A">
        <w:t>that</w:t>
      </w:r>
      <w:r w:rsidRPr="0087281A">
        <w:rPr>
          <w:spacing w:val="-7"/>
        </w:rPr>
        <w:t xml:space="preserve"> </w:t>
      </w:r>
      <w:r w:rsidRPr="0087281A">
        <w:t>less</w:t>
      </w:r>
      <w:r w:rsidRPr="0087281A">
        <w:rPr>
          <w:spacing w:val="-7"/>
        </w:rPr>
        <w:t xml:space="preserve"> </w:t>
      </w:r>
      <w:r w:rsidRPr="0087281A">
        <w:t>restrictive</w:t>
      </w:r>
      <w:r w:rsidRPr="0087281A">
        <w:rPr>
          <w:spacing w:val="-6"/>
        </w:rPr>
        <w:t xml:space="preserve"> </w:t>
      </w:r>
      <w:r w:rsidRPr="0087281A">
        <w:t>alternative</w:t>
      </w:r>
      <w:r w:rsidRPr="0087281A">
        <w:rPr>
          <w:spacing w:val="-7"/>
        </w:rPr>
        <w:t xml:space="preserve"> </w:t>
      </w:r>
      <w:r w:rsidRPr="0087281A">
        <w:t>(LRA)</w:t>
      </w:r>
      <w:r w:rsidRPr="0087281A">
        <w:rPr>
          <w:spacing w:val="-7"/>
        </w:rPr>
        <w:t xml:space="preserve"> </w:t>
      </w:r>
      <w:r w:rsidRPr="0087281A">
        <w:t>treatment</w:t>
      </w:r>
      <w:r w:rsidRPr="0087281A">
        <w:rPr>
          <w:spacing w:val="-5"/>
        </w:rPr>
        <w:t xml:space="preserve"> </w:t>
      </w:r>
      <w:r w:rsidRPr="0087281A">
        <w:t>may</w:t>
      </w:r>
      <w:r w:rsidRPr="0087281A">
        <w:rPr>
          <w:spacing w:val="-7"/>
        </w:rPr>
        <w:t xml:space="preserve"> </w:t>
      </w:r>
      <w:r w:rsidRPr="0087281A">
        <w:t>include</w:t>
      </w:r>
      <w:r w:rsidRPr="0087281A">
        <w:rPr>
          <w:spacing w:val="-7"/>
        </w:rPr>
        <w:t xml:space="preserve"> </w:t>
      </w:r>
      <w:r w:rsidRPr="0087281A">
        <w:t>a</w:t>
      </w:r>
      <w:r w:rsidRPr="0087281A">
        <w:rPr>
          <w:spacing w:val="-7"/>
        </w:rPr>
        <w:t xml:space="preserve"> </w:t>
      </w:r>
      <w:r w:rsidRPr="0087281A">
        <w:t>requirement</w:t>
      </w:r>
      <w:r w:rsidRPr="0087281A">
        <w:rPr>
          <w:spacing w:val="-7"/>
        </w:rPr>
        <w:t xml:space="preserve"> </w:t>
      </w:r>
      <w:r w:rsidRPr="0087281A">
        <w:t>to</w:t>
      </w:r>
      <w:r w:rsidRPr="0087281A">
        <w:rPr>
          <w:spacing w:val="-7"/>
        </w:rPr>
        <w:t xml:space="preserve"> </w:t>
      </w:r>
      <w:r w:rsidRPr="0087281A">
        <w:t>participate</w:t>
      </w:r>
      <w:r w:rsidRPr="0087281A">
        <w:rPr>
          <w:spacing w:val="-7"/>
        </w:rPr>
        <w:t xml:space="preserve"> </w:t>
      </w:r>
      <w:r w:rsidRPr="0087281A">
        <w:t>in</w:t>
      </w:r>
      <w:r w:rsidRPr="0087281A">
        <w:rPr>
          <w:spacing w:val="40"/>
        </w:rPr>
        <w:t xml:space="preserve"> </w:t>
      </w:r>
      <w:r w:rsidRPr="0087281A">
        <w:t>partial hospitalization or intensive outpatient treatment</w:t>
      </w:r>
    </w:p>
    <w:p w14:paraId="10DF6090" w14:textId="48DBA3D9" w:rsidR="0087281A" w:rsidRPr="0087281A" w:rsidRDefault="0087281A" w:rsidP="00475B05">
      <w:pPr>
        <w:pStyle w:val="Bulletlist"/>
        <w:numPr>
          <w:ilvl w:val="0"/>
          <w:numId w:val="78"/>
        </w:numPr>
        <w:ind w:left="720"/>
      </w:pPr>
      <w:r w:rsidRPr="0087281A">
        <w:t>Allows</w:t>
      </w:r>
      <w:r w:rsidRPr="0087281A">
        <w:rPr>
          <w:spacing w:val="-3"/>
        </w:rPr>
        <w:t xml:space="preserve"> </w:t>
      </w:r>
      <w:r w:rsidRPr="0087281A">
        <w:t>for</w:t>
      </w:r>
      <w:r w:rsidRPr="0087281A">
        <w:rPr>
          <w:spacing w:val="-3"/>
        </w:rPr>
        <w:t xml:space="preserve"> </w:t>
      </w:r>
      <w:r w:rsidRPr="0087281A">
        <w:t>revocation</w:t>
      </w:r>
      <w:r w:rsidRPr="0087281A">
        <w:rPr>
          <w:spacing w:val="-5"/>
        </w:rPr>
        <w:t xml:space="preserve"> </w:t>
      </w:r>
      <w:r w:rsidRPr="0087281A">
        <w:t>of</w:t>
      </w:r>
      <w:r w:rsidRPr="0087281A">
        <w:rPr>
          <w:spacing w:val="-4"/>
        </w:rPr>
        <w:t xml:space="preserve"> </w:t>
      </w:r>
      <w:r w:rsidRPr="0087281A">
        <w:t>an</w:t>
      </w:r>
      <w:r w:rsidRPr="0087281A">
        <w:rPr>
          <w:spacing w:val="-5"/>
        </w:rPr>
        <w:t xml:space="preserve"> </w:t>
      </w:r>
      <w:r w:rsidRPr="0087281A">
        <w:t>LRA</w:t>
      </w:r>
      <w:r w:rsidRPr="0087281A">
        <w:rPr>
          <w:spacing w:val="-4"/>
        </w:rPr>
        <w:t xml:space="preserve"> </w:t>
      </w:r>
      <w:r w:rsidRPr="0087281A">
        <w:t>order</w:t>
      </w:r>
      <w:r w:rsidRPr="0087281A">
        <w:rPr>
          <w:spacing w:val="-3"/>
        </w:rPr>
        <w:t xml:space="preserve"> </w:t>
      </w:r>
      <w:r w:rsidRPr="0087281A">
        <w:t>based</w:t>
      </w:r>
      <w:r w:rsidRPr="0087281A">
        <w:rPr>
          <w:spacing w:val="-4"/>
        </w:rPr>
        <w:t xml:space="preserve"> </w:t>
      </w:r>
      <w:r w:rsidRPr="0087281A">
        <w:t>on</w:t>
      </w:r>
      <w:r w:rsidRPr="0087281A">
        <w:rPr>
          <w:spacing w:val="-5"/>
        </w:rPr>
        <w:t xml:space="preserve"> </w:t>
      </w:r>
      <w:r w:rsidRPr="0087281A">
        <w:t>a</w:t>
      </w:r>
      <w:r w:rsidRPr="0087281A">
        <w:rPr>
          <w:spacing w:val="-3"/>
        </w:rPr>
        <w:t xml:space="preserve"> </w:t>
      </w:r>
      <w:r w:rsidRPr="0087281A">
        <w:t>person</w:t>
      </w:r>
      <w:r w:rsidRPr="0087281A">
        <w:rPr>
          <w:spacing w:val="-5"/>
        </w:rPr>
        <w:t xml:space="preserve"> </w:t>
      </w:r>
      <w:proofErr w:type="gramStart"/>
      <w:r w:rsidRPr="0087281A">
        <w:t>being</w:t>
      </w:r>
      <w:r w:rsidRPr="0087281A">
        <w:rPr>
          <w:spacing w:val="-1"/>
        </w:rPr>
        <w:t xml:space="preserve"> </w:t>
      </w:r>
      <w:r w:rsidRPr="0087281A">
        <w:t>in</w:t>
      </w:r>
      <w:r w:rsidRPr="0087281A">
        <w:rPr>
          <w:spacing w:val="-5"/>
        </w:rPr>
        <w:t xml:space="preserve"> </w:t>
      </w:r>
      <w:r w:rsidRPr="0087281A">
        <w:t>need</w:t>
      </w:r>
      <w:r w:rsidRPr="0087281A">
        <w:rPr>
          <w:spacing w:val="-4"/>
        </w:rPr>
        <w:t xml:space="preserve"> </w:t>
      </w:r>
      <w:r w:rsidRPr="0087281A">
        <w:t>of</w:t>
      </w:r>
      <w:proofErr w:type="gramEnd"/>
      <w:r w:rsidRPr="0087281A">
        <w:rPr>
          <w:spacing w:val="-4"/>
        </w:rPr>
        <w:t xml:space="preserve"> </w:t>
      </w:r>
      <w:r w:rsidRPr="0087281A">
        <w:t>AOT</w:t>
      </w:r>
      <w:r w:rsidRPr="0087281A">
        <w:rPr>
          <w:spacing w:val="-5"/>
        </w:rPr>
        <w:t xml:space="preserve"> </w:t>
      </w:r>
      <w:r w:rsidRPr="0087281A">
        <w:t>on</w:t>
      </w:r>
      <w:r w:rsidRPr="0087281A">
        <w:rPr>
          <w:spacing w:val="-5"/>
        </w:rPr>
        <w:t xml:space="preserve"> </w:t>
      </w:r>
      <w:r w:rsidRPr="0087281A">
        <w:t>the</w:t>
      </w:r>
      <w:r w:rsidRPr="0087281A">
        <w:rPr>
          <w:spacing w:val="-4"/>
        </w:rPr>
        <w:t xml:space="preserve"> </w:t>
      </w:r>
      <w:r w:rsidRPr="0087281A">
        <w:t>same</w:t>
      </w:r>
      <w:r w:rsidRPr="0087281A">
        <w:rPr>
          <w:spacing w:val="-4"/>
        </w:rPr>
        <w:t xml:space="preserve"> </w:t>
      </w:r>
      <w:r w:rsidRPr="0087281A">
        <w:t>grounds</w:t>
      </w:r>
      <w:r w:rsidRPr="0087281A">
        <w:rPr>
          <w:spacing w:val="-3"/>
        </w:rPr>
        <w:t xml:space="preserve"> </w:t>
      </w:r>
      <w:r w:rsidRPr="0087281A">
        <w:t>as</w:t>
      </w:r>
      <w:r w:rsidRPr="0087281A">
        <w:rPr>
          <w:spacing w:val="40"/>
        </w:rPr>
        <w:t xml:space="preserve"> </w:t>
      </w:r>
      <w:r w:rsidRPr="0087281A">
        <w:t>for other LRA orders</w:t>
      </w:r>
    </w:p>
    <w:p w14:paraId="64881F2B" w14:textId="2D29967F" w:rsidR="0087281A" w:rsidRPr="0087281A" w:rsidRDefault="0087281A" w:rsidP="00475B05">
      <w:pPr>
        <w:pStyle w:val="Bulletlist"/>
        <w:numPr>
          <w:ilvl w:val="0"/>
          <w:numId w:val="78"/>
        </w:numPr>
        <w:ind w:left="720"/>
      </w:pPr>
      <w:r w:rsidRPr="0087281A">
        <w:t>Amends</w:t>
      </w:r>
      <w:r w:rsidRPr="0087281A">
        <w:rPr>
          <w:spacing w:val="-8"/>
        </w:rPr>
        <w:t xml:space="preserve"> </w:t>
      </w:r>
      <w:r w:rsidRPr="0087281A">
        <w:t>behavioral</w:t>
      </w:r>
      <w:r w:rsidRPr="0087281A">
        <w:rPr>
          <w:spacing w:val="-9"/>
        </w:rPr>
        <w:t xml:space="preserve"> </w:t>
      </w:r>
      <w:r w:rsidRPr="0087281A">
        <w:t>health</w:t>
      </w:r>
      <w:r w:rsidRPr="0087281A">
        <w:rPr>
          <w:spacing w:val="-8"/>
        </w:rPr>
        <w:t xml:space="preserve"> </w:t>
      </w:r>
      <w:r w:rsidRPr="0087281A">
        <w:t>treatment</w:t>
      </w:r>
      <w:r w:rsidRPr="0087281A">
        <w:rPr>
          <w:spacing w:val="-9"/>
        </w:rPr>
        <w:t xml:space="preserve"> </w:t>
      </w:r>
      <w:r w:rsidRPr="0087281A">
        <w:t>for</w:t>
      </w:r>
      <w:r w:rsidRPr="0087281A">
        <w:rPr>
          <w:spacing w:val="-7"/>
        </w:rPr>
        <w:t xml:space="preserve"> </w:t>
      </w:r>
      <w:r w:rsidRPr="0087281A">
        <w:t>minors</w:t>
      </w:r>
      <w:r w:rsidRPr="0087281A">
        <w:rPr>
          <w:spacing w:val="-8"/>
        </w:rPr>
        <w:t xml:space="preserve"> </w:t>
      </w:r>
      <w:r w:rsidRPr="0087281A">
        <w:t>to</w:t>
      </w:r>
      <w:r w:rsidRPr="0087281A">
        <w:rPr>
          <w:spacing w:val="-9"/>
        </w:rPr>
        <w:t xml:space="preserve"> </w:t>
      </w:r>
      <w:r w:rsidRPr="0087281A">
        <w:t>allow</w:t>
      </w:r>
      <w:r w:rsidRPr="0087281A">
        <w:rPr>
          <w:spacing w:val="-7"/>
        </w:rPr>
        <w:t xml:space="preserve"> </w:t>
      </w:r>
      <w:r w:rsidRPr="0087281A">
        <w:t>AOT</w:t>
      </w:r>
      <w:r w:rsidRPr="0087281A">
        <w:rPr>
          <w:spacing w:val="-10"/>
        </w:rPr>
        <w:t xml:space="preserve"> </w:t>
      </w:r>
      <w:r w:rsidRPr="0087281A">
        <w:t>for</w:t>
      </w:r>
      <w:r w:rsidRPr="0087281A">
        <w:rPr>
          <w:spacing w:val="-7"/>
        </w:rPr>
        <w:t xml:space="preserve"> </w:t>
      </w:r>
      <w:r w:rsidRPr="0087281A">
        <w:t>adolescents</w:t>
      </w:r>
      <w:r w:rsidRPr="0087281A">
        <w:rPr>
          <w:spacing w:val="-8"/>
        </w:rPr>
        <w:t xml:space="preserve"> </w:t>
      </w:r>
      <w:r w:rsidRPr="0087281A">
        <w:t>aged</w:t>
      </w:r>
      <w:r w:rsidRPr="0087281A">
        <w:rPr>
          <w:spacing w:val="-9"/>
        </w:rPr>
        <w:t xml:space="preserve"> </w:t>
      </w:r>
      <w:r w:rsidRPr="0087281A">
        <w:t>13</w:t>
      </w:r>
      <w:r w:rsidRPr="0087281A">
        <w:rPr>
          <w:spacing w:val="-8"/>
        </w:rPr>
        <w:t xml:space="preserve"> </w:t>
      </w:r>
      <w:r w:rsidRPr="0087281A">
        <w:t>to</w:t>
      </w:r>
      <w:r w:rsidRPr="0087281A">
        <w:rPr>
          <w:spacing w:val="-6"/>
        </w:rPr>
        <w:t xml:space="preserve"> </w:t>
      </w:r>
      <w:r w:rsidRPr="0087281A">
        <w:rPr>
          <w:spacing w:val="-5"/>
        </w:rPr>
        <w:t>17</w:t>
      </w:r>
    </w:p>
    <w:p w14:paraId="5520B0ED" w14:textId="435599B8" w:rsidR="0087281A" w:rsidRPr="00527143" w:rsidRDefault="0087281A" w:rsidP="00527143">
      <w:pPr>
        <w:rPr>
          <w:rStyle w:val="Strong"/>
        </w:rPr>
      </w:pPr>
      <w:bookmarkStart w:id="37" w:name="_Toc216434647"/>
      <w:r w:rsidRPr="00527143">
        <w:rPr>
          <w:rStyle w:val="Strong"/>
        </w:rPr>
        <w:t>Increasing access to behavioral health services for minors</w:t>
      </w:r>
      <w:r w:rsidR="00B41B05" w:rsidRPr="00527143">
        <w:rPr>
          <w:rStyle w:val="Strong"/>
        </w:rPr>
        <w:t>:</w:t>
      </w:r>
      <w:r w:rsidRPr="00527143">
        <w:rPr>
          <w:rStyle w:val="Strong"/>
        </w:rPr>
        <w:t xml:space="preserve"> HB1800</w:t>
      </w:r>
      <w:bookmarkEnd w:id="37"/>
    </w:p>
    <w:p w14:paraId="62305B0C" w14:textId="77777777" w:rsidR="0087281A" w:rsidRPr="0087281A" w:rsidRDefault="0087281A" w:rsidP="00475B05">
      <w:pPr>
        <w:pStyle w:val="Bulletlist"/>
        <w:numPr>
          <w:ilvl w:val="0"/>
          <w:numId w:val="79"/>
        </w:numPr>
        <w:ind w:left="720"/>
      </w:pPr>
      <w:r w:rsidRPr="0087281A">
        <w:t>Behavioral</w:t>
      </w:r>
      <w:r w:rsidRPr="0087281A">
        <w:rPr>
          <w:spacing w:val="-3"/>
        </w:rPr>
        <w:t xml:space="preserve"> </w:t>
      </w:r>
      <w:r w:rsidRPr="0087281A">
        <w:t>Health</w:t>
      </w:r>
      <w:r w:rsidRPr="0087281A">
        <w:rPr>
          <w:spacing w:val="-1"/>
        </w:rPr>
        <w:t xml:space="preserve"> </w:t>
      </w:r>
      <w:r w:rsidRPr="00D37DD1">
        <w:t>Services</w:t>
      </w:r>
      <w:r w:rsidRPr="0087281A">
        <w:rPr>
          <w:spacing w:val="-2"/>
        </w:rPr>
        <w:t xml:space="preserve"> </w:t>
      </w:r>
      <w:r w:rsidRPr="0087281A">
        <w:t>for</w:t>
      </w:r>
      <w:r w:rsidRPr="0087281A">
        <w:rPr>
          <w:spacing w:val="-2"/>
        </w:rPr>
        <w:t xml:space="preserve"> </w:t>
      </w:r>
      <w:r w:rsidRPr="0087281A">
        <w:t>Minors</w:t>
      </w:r>
      <w:r w:rsidRPr="0087281A">
        <w:rPr>
          <w:spacing w:val="-2"/>
        </w:rPr>
        <w:t xml:space="preserve"> </w:t>
      </w:r>
      <w:r w:rsidRPr="0087281A">
        <w:t>chapter</w:t>
      </w:r>
      <w:r w:rsidRPr="0087281A">
        <w:rPr>
          <w:spacing w:val="-2"/>
        </w:rPr>
        <w:t xml:space="preserve"> </w:t>
      </w:r>
      <w:r w:rsidRPr="0087281A">
        <w:t>expanded</w:t>
      </w:r>
      <w:r w:rsidRPr="0087281A">
        <w:rPr>
          <w:spacing w:val="-3"/>
        </w:rPr>
        <w:t xml:space="preserve"> </w:t>
      </w:r>
      <w:r w:rsidRPr="0087281A">
        <w:t>with</w:t>
      </w:r>
      <w:r w:rsidRPr="0087281A">
        <w:rPr>
          <w:spacing w:val="-3"/>
        </w:rPr>
        <w:t xml:space="preserve"> </w:t>
      </w:r>
      <w:r w:rsidRPr="0087281A">
        <w:t>requirement</w:t>
      </w:r>
      <w:r w:rsidRPr="0087281A">
        <w:rPr>
          <w:spacing w:val="-3"/>
        </w:rPr>
        <w:t xml:space="preserve"> </w:t>
      </w:r>
      <w:r w:rsidRPr="0087281A">
        <w:t>for</w:t>
      </w:r>
      <w:r w:rsidRPr="0087281A">
        <w:rPr>
          <w:spacing w:val="-2"/>
        </w:rPr>
        <w:t xml:space="preserve"> </w:t>
      </w:r>
      <w:r w:rsidRPr="0087281A">
        <w:t>Authority</w:t>
      </w:r>
      <w:r w:rsidRPr="0087281A">
        <w:rPr>
          <w:spacing w:val="-2"/>
        </w:rPr>
        <w:t xml:space="preserve"> </w:t>
      </w:r>
      <w:r w:rsidRPr="0087281A">
        <w:t>to</w:t>
      </w:r>
      <w:r w:rsidRPr="0087281A">
        <w:rPr>
          <w:spacing w:val="-3"/>
        </w:rPr>
        <w:t xml:space="preserve"> </w:t>
      </w:r>
      <w:r w:rsidRPr="0087281A">
        <w:t>dedicate</w:t>
      </w:r>
      <w:r w:rsidRPr="0087281A">
        <w:rPr>
          <w:spacing w:val="-3"/>
        </w:rPr>
        <w:t xml:space="preserve"> </w:t>
      </w:r>
      <w:r w:rsidRPr="0087281A">
        <w:t>at</w:t>
      </w:r>
      <w:r w:rsidRPr="0087281A">
        <w:rPr>
          <w:spacing w:val="40"/>
        </w:rPr>
        <w:t xml:space="preserve"> </w:t>
      </w:r>
      <w:r w:rsidRPr="0087281A">
        <w:t>least</w:t>
      </w:r>
      <w:r w:rsidRPr="0087281A">
        <w:rPr>
          <w:spacing w:val="-9"/>
        </w:rPr>
        <w:t xml:space="preserve"> </w:t>
      </w:r>
      <w:r w:rsidRPr="0087281A">
        <w:t>one</w:t>
      </w:r>
      <w:r w:rsidRPr="0087281A">
        <w:rPr>
          <w:spacing w:val="-9"/>
        </w:rPr>
        <w:t xml:space="preserve"> </w:t>
      </w:r>
      <w:r w:rsidRPr="0087281A">
        <w:t>full-time</w:t>
      </w:r>
      <w:r w:rsidRPr="0087281A">
        <w:rPr>
          <w:spacing w:val="-9"/>
        </w:rPr>
        <w:t xml:space="preserve"> </w:t>
      </w:r>
      <w:r w:rsidRPr="0087281A">
        <w:t>employee</w:t>
      </w:r>
      <w:r w:rsidRPr="0087281A">
        <w:rPr>
          <w:spacing w:val="-8"/>
        </w:rPr>
        <w:t xml:space="preserve"> </w:t>
      </w:r>
      <w:r w:rsidRPr="0087281A">
        <w:t>dedicated</w:t>
      </w:r>
      <w:r w:rsidRPr="0087281A">
        <w:rPr>
          <w:spacing w:val="-9"/>
        </w:rPr>
        <w:t xml:space="preserve"> </w:t>
      </w:r>
      <w:r w:rsidRPr="0087281A">
        <w:t>to</w:t>
      </w:r>
      <w:r w:rsidRPr="0087281A">
        <w:rPr>
          <w:spacing w:val="-9"/>
        </w:rPr>
        <w:t xml:space="preserve"> </w:t>
      </w:r>
      <w:r w:rsidRPr="0087281A">
        <w:t>connecting</w:t>
      </w:r>
      <w:r w:rsidRPr="0087281A">
        <w:rPr>
          <w:spacing w:val="-8"/>
        </w:rPr>
        <w:t xml:space="preserve"> </w:t>
      </w:r>
      <w:r w:rsidRPr="0087281A">
        <w:t>families,</w:t>
      </w:r>
      <w:r w:rsidRPr="0087281A">
        <w:rPr>
          <w:spacing w:val="-8"/>
        </w:rPr>
        <w:t xml:space="preserve"> </w:t>
      </w:r>
      <w:r w:rsidRPr="0087281A">
        <w:t>behavioral</w:t>
      </w:r>
      <w:r w:rsidRPr="0087281A">
        <w:rPr>
          <w:spacing w:val="-9"/>
        </w:rPr>
        <w:t xml:space="preserve"> </w:t>
      </w:r>
      <w:r w:rsidRPr="0087281A">
        <w:t>health</w:t>
      </w:r>
      <w:r w:rsidRPr="0087281A">
        <w:rPr>
          <w:spacing w:val="-9"/>
        </w:rPr>
        <w:t xml:space="preserve"> </w:t>
      </w:r>
      <w:r w:rsidRPr="0087281A">
        <w:t>providers,</w:t>
      </w:r>
      <w:r w:rsidRPr="0087281A">
        <w:rPr>
          <w:spacing w:val="-8"/>
        </w:rPr>
        <w:t xml:space="preserve"> </w:t>
      </w:r>
      <w:r w:rsidRPr="0087281A">
        <w:t>educators,</w:t>
      </w:r>
      <w:r w:rsidRPr="0087281A">
        <w:rPr>
          <w:spacing w:val="40"/>
        </w:rPr>
        <w:t xml:space="preserve"> </w:t>
      </w:r>
      <w:r w:rsidRPr="0087281A">
        <w:t>and other stakeholders with current information about law and policy related to behavioral health</w:t>
      </w:r>
      <w:r w:rsidRPr="0087281A">
        <w:rPr>
          <w:spacing w:val="40"/>
        </w:rPr>
        <w:t xml:space="preserve"> </w:t>
      </w:r>
      <w:r w:rsidRPr="0087281A">
        <w:t>services for minors</w:t>
      </w:r>
    </w:p>
    <w:p w14:paraId="7421CB39" w14:textId="77777777" w:rsidR="0087281A" w:rsidRPr="0087281A" w:rsidRDefault="0087281A" w:rsidP="00D80C2B">
      <w:pPr>
        <w:pStyle w:val="Header3"/>
      </w:pPr>
      <w:bookmarkStart w:id="38" w:name="_Toc236342821"/>
      <w:r w:rsidRPr="0087281A">
        <w:t>Legislation</w:t>
      </w:r>
      <w:r w:rsidRPr="0087281A">
        <w:rPr>
          <w:spacing w:val="-10"/>
        </w:rPr>
        <w:t xml:space="preserve"> </w:t>
      </w:r>
      <w:r w:rsidRPr="0087281A">
        <w:t>passed</w:t>
      </w:r>
      <w:r w:rsidRPr="0087281A">
        <w:rPr>
          <w:spacing w:val="-8"/>
        </w:rPr>
        <w:t xml:space="preserve"> </w:t>
      </w:r>
      <w:r w:rsidRPr="0087281A">
        <w:t>in</w:t>
      </w:r>
      <w:r w:rsidRPr="0087281A">
        <w:rPr>
          <w:spacing w:val="-7"/>
        </w:rPr>
        <w:t xml:space="preserve"> </w:t>
      </w:r>
      <w:r w:rsidRPr="0087281A">
        <w:rPr>
          <w:spacing w:val="-4"/>
        </w:rPr>
        <w:t>2023</w:t>
      </w:r>
      <w:bookmarkEnd w:id="38"/>
    </w:p>
    <w:p w14:paraId="4F7E512D" w14:textId="2CF9E0B6" w:rsidR="0087281A" w:rsidRPr="00D37DD1" w:rsidRDefault="0087281A" w:rsidP="00D37DD1">
      <w:pPr>
        <w:rPr>
          <w:rStyle w:val="Strong"/>
        </w:rPr>
      </w:pPr>
      <w:bookmarkStart w:id="39" w:name="_Toc216434649"/>
      <w:r w:rsidRPr="00D37DD1">
        <w:rPr>
          <w:rStyle w:val="Strong"/>
        </w:rPr>
        <w:t>988 Behavioral health crisis response and suicide prevention system</w:t>
      </w:r>
      <w:r w:rsidR="0056570F" w:rsidRPr="00D37DD1">
        <w:rPr>
          <w:rStyle w:val="Strong"/>
        </w:rPr>
        <w:t>: E2SHB</w:t>
      </w:r>
      <w:r w:rsidRPr="00D37DD1">
        <w:rPr>
          <w:rStyle w:val="Strong"/>
        </w:rPr>
        <w:t xml:space="preserve"> 1134</w:t>
      </w:r>
      <w:bookmarkEnd w:id="39"/>
    </w:p>
    <w:p w14:paraId="3BFD14C6" w14:textId="77777777" w:rsidR="0087281A" w:rsidRPr="0087281A" w:rsidRDefault="0087281A" w:rsidP="00475B05">
      <w:pPr>
        <w:pStyle w:val="Bulletlist"/>
        <w:numPr>
          <w:ilvl w:val="0"/>
          <w:numId w:val="79"/>
        </w:numPr>
        <w:ind w:left="720"/>
      </w:pPr>
      <w:r w:rsidRPr="0087281A">
        <w:t>Endorsement</w:t>
      </w:r>
      <w:r w:rsidRPr="0087281A">
        <w:rPr>
          <w:spacing w:val="-9"/>
        </w:rPr>
        <w:t xml:space="preserve"> </w:t>
      </w:r>
      <w:r w:rsidRPr="0087281A">
        <w:t>for</w:t>
      </w:r>
      <w:r w:rsidRPr="0087281A">
        <w:rPr>
          <w:spacing w:val="-7"/>
        </w:rPr>
        <w:t xml:space="preserve"> </w:t>
      </w:r>
      <w:r w:rsidRPr="0087281A">
        <w:t>mobile</w:t>
      </w:r>
      <w:r w:rsidRPr="0087281A">
        <w:rPr>
          <w:spacing w:val="-8"/>
        </w:rPr>
        <w:t xml:space="preserve"> </w:t>
      </w:r>
      <w:r w:rsidRPr="0087281A">
        <w:t>rapid</w:t>
      </w:r>
      <w:r w:rsidRPr="0087281A">
        <w:rPr>
          <w:spacing w:val="-8"/>
        </w:rPr>
        <w:t xml:space="preserve"> </w:t>
      </w:r>
      <w:r w:rsidRPr="0087281A">
        <w:t>response</w:t>
      </w:r>
      <w:r w:rsidRPr="0087281A">
        <w:rPr>
          <w:spacing w:val="-8"/>
        </w:rPr>
        <w:t xml:space="preserve"> </w:t>
      </w:r>
      <w:r w:rsidRPr="0087281A">
        <w:t>crisis</w:t>
      </w:r>
      <w:r w:rsidRPr="0087281A">
        <w:rPr>
          <w:spacing w:val="-7"/>
        </w:rPr>
        <w:t xml:space="preserve"> </w:t>
      </w:r>
      <w:r w:rsidRPr="0087281A">
        <w:rPr>
          <w:spacing w:val="-4"/>
        </w:rPr>
        <w:t>teams</w:t>
      </w:r>
    </w:p>
    <w:p w14:paraId="7712B935" w14:textId="3A12B536" w:rsidR="0087281A" w:rsidRPr="0087281A" w:rsidRDefault="0087281A" w:rsidP="00475B05">
      <w:pPr>
        <w:pStyle w:val="Bulletlist"/>
        <w:numPr>
          <w:ilvl w:val="0"/>
          <w:numId w:val="79"/>
        </w:numPr>
        <w:ind w:left="720"/>
      </w:pPr>
      <w:r w:rsidRPr="0087281A">
        <w:t>HCA</w:t>
      </w:r>
      <w:r w:rsidRPr="0087281A">
        <w:rPr>
          <w:spacing w:val="-9"/>
        </w:rPr>
        <w:t xml:space="preserve"> </w:t>
      </w:r>
      <w:r w:rsidR="00B41B05">
        <w:t>and</w:t>
      </w:r>
      <w:r w:rsidRPr="0087281A">
        <w:rPr>
          <w:spacing w:val="-7"/>
        </w:rPr>
        <w:t xml:space="preserve"> </w:t>
      </w:r>
      <w:r w:rsidRPr="0087281A">
        <w:t>BHASOs</w:t>
      </w:r>
      <w:r w:rsidRPr="0087281A">
        <w:rPr>
          <w:spacing w:val="-7"/>
        </w:rPr>
        <w:t xml:space="preserve"> </w:t>
      </w:r>
      <w:r w:rsidRPr="0087281A">
        <w:t>must</w:t>
      </w:r>
      <w:r w:rsidRPr="0087281A">
        <w:rPr>
          <w:spacing w:val="-9"/>
        </w:rPr>
        <w:t xml:space="preserve"> </w:t>
      </w:r>
      <w:r w:rsidRPr="0087281A">
        <w:t>develop</w:t>
      </w:r>
      <w:r w:rsidRPr="0087281A">
        <w:rPr>
          <w:spacing w:val="-8"/>
        </w:rPr>
        <w:t xml:space="preserve"> </w:t>
      </w:r>
      <w:r w:rsidRPr="0087281A">
        <w:t>recommendations</w:t>
      </w:r>
      <w:r w:rsidRPr="0087281A">
        <w:rPr>
          <w:spacing w:val="-5"/>
        </w:rPr>
        <w:t xml:space="preserve"> </w:t>
      </w:r>
      <w:r w:rsidRPr="0087281A">
        <w:t>for</w:t>
      </w:r>
      <w:r w:rsidRPr="0087281A">
        <w:rPr>
          <w:spacing w:val="-8"/>
        </w:rPr>
        <w:t xml:space="preserve"> </w:t>
      </w:r>
      <w:r w:rsidRPr="0087281A">
        <w:t>creating</w:t>
      </w:r>
      <w:r w:rsidRPr="0087281A">
        <w:rPr>
          <w:spacing w:val="-7"/>
        </w:rPr>
        <w:t xml:space="preserve"> </w:t>
      </w:r>
      <w:r w:rsidRPr="0087281A">
        <w:t>a</w:t>
      </w:r>
      <w:r w:rsidRPr="0087281A">
        <w:rPr>
          <w:spacing w:val="-8"/>
        </w:rPr>
        <w:t xml:space="preserve"> </w:t>
      </w:r>
      <w:r w:rsidRPr="0087281A">
        <w:t>crisis</w:t>
      </w:r>
      <w:r w:rsidRPr="0087281A">
        <w:rPr>
          <w:spacing w:val="-7"/>
        </w:rPr>
        <w:t xml:space="preserve"> </w:t>
      </w:r>
      <w:r w:rsidRPr="0087281A">
        <w:rPr>
          <w:spacing w:val="-2"/>
        </w:rPr>
        <w:t>workforce</w:t>
      </w:r>
    </w:p>
    <w:p w14:paraId="245818D2" w14:textId="77777777" w:rsidR="0087281A" w:rsidRPr="0087281A" w:rsidRDefault="0087281A" w:rsidP="00475B05">
      <w:pPr>
        <w:pStyle w:val="Bulletlist"/>
        <w:numPr>
          <w:ilvl w:val="0"/>
          <w:numId w:val="79"/>
        </w:numPr>
        <w:ind w:left="720"/>
      </w:pPr>
      <w:r w:rsidRPr="0087281A">
        <w:t>Directs</w:t>
      </w:r>
      <w:r w:rsidRPr="0087281A">
        <w:rPr>
          <w:spacing w:val="-9"/>
        </w:rPr>
        <w:t xml:space="preserve"> </w:t>
      </w:r>
      <w:r w:rsidRPr="0087281A">
        <w:t>DOH</w:t>
      </w:r>
      <w:r w:rsidRPr="0087281A">
        <w:rPr>
          <w:spacing w:val="-9"/>
        </w:rPr>
        <w:t xml:space="preserve"> </w:t>
      </w:r>
      <w:r w:rsidRPr="0087281A">
        <w:t>to</w:t>
      </w:r>
      <w:r w:rsidRPr="0087281A">
        <w:rPr>
          <w:spacing w:val="-9"/>
        </w:rPr>
        <w:t xml:space="preserve"> </w:t>
      </w:r>
      <w:r w:rsidRPr="0087281A">
        <w:t>expand</w:t>
      </w:r>
      <w:r w:rsidRPr="0087281A">
        <w:rPr>
          <w:spacing w:val="-9"/>
        </w:rPr>
        <w:t xml:space="preserve"> </w:t>
      </w:r>
      <w:r w:rsidRPr="0087281A">
        <w:t>marketing</w:t>
      </w:r>
      <w:r w:rsidRPr="0087281A">
        <w:rPr>
          <w:spacing w:val="-9"/>
        </w:rPr>
        <w:t xml:space="preserve"> </w:t>
      </w:r>
      <w:r w:rsidRPr="0087281A">
        <w:t>of</w:t>
      </w:r>
      <w:r w:rsidRPr="0087281A">
        <w:rPr>
          <w:spacing w:val="-7"/>
        </w:rPr>
        <w:t xml:space="preserve"> </w:t>
      </w:r>
      <w:r w:rsidRPr="0087281A">
        <w:rPr>
          <w:spacing w:val="-5"/>
        </w:rPr>
        <w:t>988</w:t>
      </w:r>
    </w:p>
    <w:p w14:paraId="62BCFFC9" w14:textId="77777777" w:rsidR="0087281A" w:rsidRPr="0087281A" w:rsidRDefault="0087281A" w:rsidP="00475B05">
      <w:pPr>
        <w:pStyle w:val="Bulletlist"/>
        <w:numPr>
          <w:ilvl w:val="0"/>
          <w:numId w:val="79"/>
        </w:numPr>
        <w:ind w:left="720"/>
      </w:pPr>
      <w:r w:rsidRPr="0087281A">
        <w:rPr>
          <w:spacing w:val="-2"/>
        </w:rPr>
        <w:t>Establishes</w:t>
      </w:r>
      <w:r w:rsidRPr="0087281A">
        <w:rPr>
          <w:spacing w:val="3"/>
        </w:rPr>
        <w:t xml:space="preserve"> </w:t>
      </w:r>
      <w:r w:rsidRPr="0087281A">
        <w:rPr>
          <w:spacing w:val="-2"/>
        </w:rPr>
        <w:t>liability</w:t>
      </w:r>
      <w:r w:rsidRPr="0087281A">
        <w:rPr>
          <w:spacing w:val="3"/>
        </w:rPr>
        <w:t xml:space="preserve"> </w:t>
      </w:r>
      <w:r w:rsidRPr="0087281A">
        <w:rPr>
          <w:spacing w:val="-2"/>
        </w:rPr>
        <w:t>protections</w:t>
      </w:r>
      <w:r w:rsidRPr="0087281A">
        <w:rPr>
          <w:spacing w:val="4"/>
        </w:rPr>
        <w:t xml:space="preserve"> </w:t>
      </w:r>
      <w:r w:rsidRPr="0087281A">
        <w:rPr>
          <w:spacing w:val="-2"/>
        </w:rPr>
        <w:t>for</w:t>
      </w:r>
      <w:r w:rsidRPr="0087281A">
        <w:rPr>
          <w:spacing w:val="3"/>
        </w:rPr>
        <w:t xml:space="preserve"> </w:t>
      </w:r>
      <w:r w:rsidRPr="0087281A">
        <w:rPr>
          <w:spacing w:val="-2"/>
        </w:rPr>
        <w:t>several</w:t>
      </w:r>
      <w:r w:rsidRPr="0087281A">
        <w:rPr>
          <w:spacing w:val="2"/>
        </w:rPr>
        <w:t xml:space="preserve"> </w:t>
      </w:r>
      <w:r w:rsidRPr="0087281A">
        <w:rPr>
          <w:spacing w:val="-2"/>
        </w:rPr>
        <w:t>entities</w:t>
      </w:r>
      <w:r w:rsidRPr="0087281A">
        <w:rPr>
          <w:spacing w:val="4"/>
        </w:rPr>
        <w:t xml:space="preserve"> </w:t>
      </w:r>
      <w:r w:rsidRPr="0087281A">
        <w:rPr>
          <w:spacing w:val="-2"/>
        </w:rPr>
        <w:t>related</w:t>
      </w:r>
      <w:r w:rsidRPr="0087281A">
        <w:rPr>
          <w:spacing w:val="5"/>
        </w:rPr>
        <w:t xml:space="preserve"> </w:t>
      </w:r>
      <w:r w:rsidRPr="0087281A">
        <w:rPr>
          <w:spacing w:val="-2"/>
        </w:rPr>
        <w:t>to</w:t>
      </w:r>
      <w:r w:rsidRPr="0087281A">
        <w:rPr>
          <w:spacing w:val="3"/>
        </w:rPr>
        <w:t xml:space="preserve"> </w:t>
      </w:r>
      <w:r w:rsidRPr="0087281A">
        <w:rPr>
          <w:spacing w:val="-2"/>
        </w:rPr>
        <w:t>the</w:t>
      </w:r>
      <w:r w:rsidRPr="0087281A">
        <w:rPr>
          <w:spacing w:val="2"/>
        </w:rPr>
        <w:t xml:space="preserve"> </w:t>
      </w:r>
      <w:r w:rsidRPr="0087281A">
        <w:rPr>
          <w:spacing w:val="-2"/>
        </w:rPr>
        <w:t>dispatching</w:t>
      </w:r>
    </w:p>
    <w:p w14:paraId="07ADB783" w14:textId="7F35F6AA" w:rsidR="0087281A" w:rsidRPr="00D37DD1" w:rsidRDefault="0087281A" w:rsidP="00D37DD1">
      <w:pPr>
        <w:rPr>
          <w:rStyle w:val="Strong"/>
        </w:rPr>
      </w:pPr>
      <w:bookmarkStart w:id="40" w:name="_Toc216434650"/>
      <w:r w:rsidRPr="00D37DD1">
        <w:rPr>
          <w:rStyle w:val="Strong"/>
        </w:rPr>
        <w:t>Court files and records exemptions for firearm background checks</w:t>
      </w:r>
      <w:r w:rsidR="00B41B05" w:rsidRPr="00D37DD1">
        <w:rPr>
          <w:rStyle w:val="Strong"/>
        </w:rPr>
        <w:t>:</w:t>
      </w:r>
      <w:r w:rsidRPr="00D37DD1">
        <w:rPr>
          <w:rStyle w:val="Strong"/>
        </w:rPr>
        <w:t xml:space="preserve"> HB 1599</w:t>
      </w:r>
      <w:bookmarkEnd w:id="40"/>
    </w:p>
    <w:p w14:paraId="2E65C8E0" w14:textId="68A8498A" w:rsidR="0087281A" w:rsidRPr="0087281A" w:rsidRDefault="0087281A" w:rsidP="00475B05">
      <w:pPr>
        <w:pStyle w:val="Bulletlist"/>
        <w:numPr>
          <w:ilvl w:val="0"/>
          <w:numId w:val="80"/>
        </w:numPr>
        <w:ind w:left="720"/>
      </w:pPr>
      <w:r w:rsidRPr="0087281A">
        <w:t>Permits</w:t>
      </w:r>
      <w:r w:rsidRPr="0087281A">
        <w:rPr>
          <w:spacing w:val="-8"/>
        </w:rPr>
        <w:t xml:space="preserve"> </w:t>
      </w:r>
      <w:r w:rsidRPr="0087281A">
        <w:t>access</w:t>
      </w:r>
      <w:r w:rsidRPr="0087281A">
        <w:rPr>
          <w:spacing w:val="-8"/>
        </w:rPr>
        <w:t xml:space="preserve"> </w:t>
      </w:r>
      <w:r w:rsidRPr="0087281A">
        <w:t>to</w:t>
      </w:r>
      <w:r w:rsidRPr="0087281A">
        <w:rPr>
          <w:spacing w:val="-9"/>
        </w:rPr>
        <w:t xml:space="preserve"> </w:t>
      </w:r>
      <w:r w:rsidRPr="0087281A">
        <w:t>ITA</w:t>
      </w:r>
      <w:r w:rsidRPr="0087281A">
        <w:rPr>
          <w:spacing w:val="-9"/>
        </w:rPr>
        <w:t xml:space="preserve"> </w:t>
      </w:r>
      <w:r w:rsidRPr="0087281A">
        <w:t>files</w:t>
      </w:r>
      <w:r w:rsidRPr="0087281A">
        <w:rPr>
          <w:spacing w:val="-8"/>
        </w:rPr>
        <w:t xml:space="preserve"> </w:t>
      </w:r>
      <w:r w:rsidRPr="0087281A">
        <w:t>and</w:t>
      </w:r>
      <w:r w:rsidRPr="0087281A">
        <w:rPr>
          <w:spacing w:val="-9"/>
        </w:rPr>
        <w:t xml:space="preserve"> </w:t>
      </w:r>
      <w:r w:rsidRPr="0087281A">
        <w:t>records</w:t>
      </w:r>
      <w:r w:rsidRPr="0087281A">
        <w:rPr>
          <w:spacing w:val="-8"/>
        </w:rPr>
        <w:t xml:space="preserve"> </w:t>
      </w:r>
      <w:r w:rsidRPr="0087281A">
        <w:t>of</w:t>
      </w:r>
      <w:r w:rsidRPr="0087281A">
        <w:rPr>
          <w:spacing w:val="-9"/>
        </w:rPr>
        <w:t xml:space="preserve"> </w:t>
      </w:r>
      <w:r w:rsidRPr="0087281A">
        <w:t>court</w:t>
      </w:r>
      <w:r w:rsidRPr="0087281A">
        <w:rPr>
          <w:spacing w:val="-9"/>
        </w:rPr>
        <w:t xml:space="preserve"> </w:t>
      </w:r>
      <w:r w:rsidRPr="0087281A">
        <w:t>proceedings</w:t>
      </w:r>
      <w:r w:rsidRPr="0087281A">
        <w:rPr>
          <w:spacing w:val="-8"/>
        </w:rPr>
        <w:t xml:space="preserve"> </w:t>
      </w:r>
      <w:r w:rsidRPr="0087281A">
        <w:t>to</w:t>
      </w:r>
      <w:r w:rsidRPr="0087281A">
        <w:rPr>
          <w:spacing w:val="-9"/>
        </w:rPr>
        <w:t xml:space="preserve"> </w:t>
      </w:r>
      <w:r w:rsidRPr="0087281A">
        <w:t>the</w:t>
      </w:r>
      <w:r w:rsidRPr="0087281A">
        <w:rPr>
          <w:spacing w:val="-9"/>
        </w:rPr>
        <w:t xml:space="preserve"> </w:t>
      </w:r>
      <w:r w:rsidRPr="0087281A">
        <w:t>Washington</w:t>
      </w:r>
      <w:r w:rsidRPr="0087281A">
        <w:rPr>
          <w:spacing w:val="-10"/>
        </w:rPr>
        <w:t xml:space="preserve"> </w:t>
      </w:r>
      <w:r w:rsidRPr="0087281A">
        <w:t>state</w:t>
      </w:r>
      <w:r w:rsidRPr="0087281A">
        <w:rPr>
          <w:spacing w:val="-9"/>
        </w:rPr>
        <w:t xml:space="preserve"> </w:t>
      </w:r>
      <w:r w:rsidRPr="0087281A">
        <w:t>patrol</w:t>
      </w:r>
      <w:r w:rsidRPr="0087281A">
        <w:rPr>
          <w:spacing w:val="-9"/>
        </w:rPr>
        <w:t xml:space="preserve"> </w:t>
      </w:r>
      <w:r w:rsidRPr="0087281A">
        <w:t>firearms</w:t>
      </w:r>
      <w:r w:rsidRPr="0087281A">
        <w:rPr>
          <w:spacing w:val="40"/>
        </w:rPr>
        <w:t xml:space="preserve"> </w:t>
      </w:r>
      <w:r w:rsidRPr="0087281A">
        <w:t>background division to conduct background checks</w:t>
      </w:r>
    </w:p>
    <w:p w14:paraId="11D7FA44" w14:textId="722332D5" w:rsidR="0087281A" w:rsidRPr="00D37DD1" w:rsidRDefault="0087281A" w:rsidP="00D37DD1">
      <w:pPr>
        <w:rPr>
          <w:rStyle w:val="Strong"/>
        </w:rPr>
      </w:pPr>
      <w:bookmarkStart w:id="41" w:name="_Toc216434651"/>
      <w:r w:rsidRPr="00D37DD1">
        <w:rPr>
          <w:rStyle w:val="Strong"/>
        </w:rPr>
        <w:t>Behavioral health workforce</w:t>
      </w:r>
      <w:r w:rsidR="00CC56CE" w:rsidRPr="00D37DD1">
        <w:rPr>
          <w:rStyle w:val="Strong"/>
        </w:rPr>
        <w:t>:</w:t>
      </w:r>
      <w:r w:rsidRPr="00D37DD1">
        <w:rPr>
          <w:rStyle w:val="Strong"/>
        </w:rPr>
        <w:t xml:space="preserve"> SSHB 1724</w:t>
      </w:r>
      <w:bookmarkEnd w:id="41"/>
    </w:p>
    <w:p w14:paraId="561C8077" w14:textId="38692D8A" w:rsidR="0087281A" w:rsidRPr="00505361" w:rsidRDefault="0087281A" w:rsidP="00475B05">
      <w:pPr>
        <w:pStyle w:val="Bulletlist"/>
        <w:numPr>
          <w:ilvl w:val="0"/>
          <w:numId w:val="80"/>
        </w:numPr>
        <w:ind w:left="720"/>
      </w:pPr>
      <w:r w:rsidRPr="0087281A">
        <w:t>Expanded</w:t>
      </w:r>
      <w:r w:rsidRPr="0087281A">
        <w:rPr>
          <w:spacing w:val="-9"/>
        </w:rPr>
        <w:t xml:space="preserve"> </w:t>
      </w:r>
      <w:r w:rsidRPr="0087281A">
        <w:t>definition</w:t>
      </w:r>
      <w:r w:rsidRPr="0087281A">
        <w:rPr>
          <w:spacing w:val="-10"/>
        </w:rPr>
        <w:t xml:space="preserve"> </w:t>
      </w:r>
      <w:r w:rsidRPr="0087281A">
        <w:t>of</w:t>
      </w:r>
      <w:r w:rsidRPr="0087281A">
        <w:rPr>
          <w:spacing w:val="-9"/>
        </w:rPr>
        <w:t xml:space="preserve"> </w:t>
      </w:r>
      <w:r w:rsidRPr="0087281A">
        <w:t>mental</w:t>
      </w:r>
      <w:r w:rsidRPr="0087281A">
        <w:rPr>
          <w:spacing w:val="-9"/>
        </w:rPr>
        <w:t xml:space="preserve"> </w:t>
      </w:r>
      <w:r w:rsidRPr="0087281A">
        <w:t>health</w:t>
      </w:r>
      <w:r w:rsidRPr="0087281A">
        <w:rPr>
          <w:spacing w:val="-9"/>
        </w:rPr>
        <w:t xml:space="preserve"> </w:t>
      </w:r>
      <w:r w:rsidRPr="0087281A">
        <w:t>professional</w:t>
      </w:r>
      <w:r w:rsidRPr="0087281A">
        <w:rPr>
          <w:spacing w:val="-9"/>
        </w:rPr>
        <w:t xml:space="preserve"> </w:t>
      </w:r>
      <w:r w:rsidRPr="0087281A">
        <w:t>to</w:t>
      </w:r>
      <w:r w:rsidRPr="0087281A">
        <w:rPr>
          <w:spacing w:val="-9"/>
        </w:rPr>
        <w:t xml:space="preserve"> </w:t>
      </w:r>
      <w:r w:rsidRPr="0087281A">
        <w:t>include</w:t>
      </w:r>
      <w:r w:rsidRPr="0087281A">
        <w:rPr>
          <w:spacing w:val="-9"/>
        </w:rPr>
        <w:t xml:space="preserve"> </w:t>
      </w:r>
      <w:r w:rsidRPr="0087281A">
        <w:t>certified</w:t>
      </w:r>
      <w:r w:rsidRPr="0087281A">
        <w:rPr>
          <w:spacing w:val="-9"/>
        </w:rPr>
        <w:t xml:space="preserve"> </w:t>
      </w:r>
      <w:r w:rsidRPr="0087281A">
        <w:t>or</w:t>
      </w:r>
      <w:r w:rsidRPr="0087281A">
        <w:rPr>
          <w:spacing w:val="-9"/>
        </w:rPr>
        <w:t xml:space="preserve"> </w:t>
      </w:r>
      <w:r w:rsidRPr="0087281A">
        <w:t>licensed</w:t>
      </w:r>
      <w:r w:rsidRPr="0087281A">
        <w:rPr>
          <w:spacing w:val="-9"/>
        </w:rPr>
        <w:t xml:space="preserve"> </w:t>
      </w:r>
      <w:r w:rsidRPr="0087281A">
        <w:t>agency</w:t>
      </w:r>
      <w:r w:rsidRPr="0087281A">
        <w:rPr>
          <w:spacing w:val="-8"/>
        </w:rPr>
        <w:t xml:space="preserve"> </w:t>
      </w:r>
      <w:r w:rsidRPr="0087281A">
        <w:rPr>
          <w:spacing w:val="-2"/>
        </w:rPr>
        <w:t>aﬀiliated</w:t>
      </w:r>
      <w:r w:rsidR="00505361">
        <w:rPr>
          <w:spacing w:val="-2"/>
        </w:rPr>
        <w:t xml:space="preserve"> </w:t>
      </w:r>
      <w:r w:rsidRPr="00505361">
        <w:rPr>
          <w:rFonts w:eastAsia="Source Sans Pro" w:cs="Source Sans Pro"/>
          <w:spacing w:val="-2"/>
          <w:szCs w:val="20"/>
        </w:rPr>
        <w:t>counselor</w:t>
      </w:r>
    </w:p>
    <w:p w14:paraId="1E794028" w14:textId="0BEE71F2" w:rsidR="0087281A" w:rsidRPr="00D37DD1" w:rsidRDefault="0087281A" w:rsidP="00D80C2B">
      <w:pPr>
        <w:rPr>
          <w:rStyle w:val="Strong"/>
        </w:rPr>
      </w:pPr>
      <w:bookmarkStart w:id="42" w:name="_Toc216434652"/>
      <w:r w:rsidRPr="00D37DD1">
        <w:rPr>
          <w:rStyle w:val="Strong"/>
        </w:rPr>
        <w:t>23-hour Crisis relief centers</w:t>
      </w:r>
      <w:r w:rsidR="00CC56CE" w:rsidRPr="00D37DD1">
        <w:rPr>
          <w:rStyle w:val="Strong"/>
        </w:rPr>
        <w:t>:</w:t>
      </w:r>
      <w:r w:rsidRPr="00D37DD1">
        <w:rPr>
          <w:rStyle w:val="Strong"/>
        </w:rPr>
        <w:t xml:space="preserve"> 2SSB 5120</w:t>
      </w:r>
      <w:bookmarkEnd w:id="42"/>
    </w:p>
    <w:p w14:paraId="2C9EF9BA" w14:textId="77777777" w:rsidR="0087281A" w:rsidRPr="0087281A" w:rsidRDefault="0087281A" w:rsidP="00475B05">
      <w:pPr>
        <w:pStyle w:val="Bulletlist"/>
        <w:numPr>
          <w:ilvl w:val="0"/>
          <w:numId w:val="80"/>
        </w:numPr>
        <w:ind w:left="720"/>
      </w:pPr>
      <w:r w:rsidRPr="0087281A">
        <w:t>Establishes</w:t>
      </w:r>
      <w:r w:rsidRPr="0087281A">
        <w:rPr>
          <w:spacing w:val="-8"/>
        </w:rPr>
        <w:t xml:space="preserve"> </w:t>
      </w:r>
      <w:r w:rsidRPr="0087281A">
        <w:t>23-hour</w:t>
      </w:r>
      <w:r w:rsidRPr="0087281A">
        <w:rPr>
          <w:spacing w:val="-7"/>
        </w:rPr>
        <w:t xml:space="preserve"> </w:t>
      </w:r>
      <w:r w:rsidRPr="0087281A">
        <w:t>crisis</w:t>
      </w:r>
      <w:r w:rsidRPr="0087281A">
        <w:rPr>
          <w:spacing w:val="-7"/>
        </w:rPr>
        <w:t xml:space="preserve"> </w:t>
      </w:r>
      <w:r w:rsidRPr="0087281A">
        <w:t>relief</w:t>
      </w:r>
      <w:r w:rsidRPr="0087281A">
        <w:rPr>
          <w:spacing w:val="-8"/>
        </w:rPr>
        <w:t xml:space="preserve"> </w:t>
      </w:r>
      <w:r w:rsidRPr="0087281A">
        <w:t>centers</w:t>
      </w:r>
      <w:r w:rsidRPr="0087281A">
        <w:rPr>
          <w:spacing w:val="-7"/>
        </w:rPr>
        <w:t xml:space="preserve"> </w:t>
      </w:r>
      <w:r w:rsidRPr="0087281A">
        <w:t>as</w:t>
      </w:r>
      <w:r w:rsidRPr="0087281A">
        <w:rPr>
          <w:spacing w:val="-7"/>
        </w:rPr>
        <w:t xml:space="preserve"> </w:t>
      </w:r>
      <w:r w:rsidRPr="0087281A">
        <w:t>a</w:t>
      </w:r>
      <w:r w:rsidRPr="0087281A">
        <w:rPr>
          <w:spacing w:val="-7"/>
        </w:rPr>
        <w:t xml:space="preserve"> </w:t>
      </w:r>
      <w:r w:rsidRPr="0087281A">
        <w:t>new</w:t>
      </w:r>
      <w:r w:rsidRPr="0087281A">
        <w:rPr>
          <w:spacing w:val="-7"/>
        </w:rPr>
        <w:t xml:space="preserve"> </w:t>
      </w:r>
      <w:r w:rsidRPr="0087281A">
        <w:t>BH</w:t>
      </w:r>
      <w:r w:rsidRPr="0087281A">
        <w:rPr>
          <w:spacing w:val="-8"/>
        </w:rPr>
        <w:t xml:space="preserve"> </w:t>
      </w:r>
      <w:r w:rsidRPr="0087281A">
        <w:t>facility</w:t>
      </w:r>
      <w:r w:rsidRPr="0087281A">
        <w:rPr>
          <w:spacing w:val="-6"/>
        </w:rPr>
        <w:t xml:space="preserve"> </w:t>
      </w:r>
      <w:r w:rsidRPr="0087281A">
        <w:rPr>
          <w:spacing w:val="-4"/>
        </w:rPr>
        <w:t>type</w:t>
      </w:r>
    </w:p>
    <w:p w14:paraId="69DF1B13" w14:textId="31709176" w:rsidR="0087281A" w:rsidRPr="0087281A" w:rsidRDefault="0087281A" w:rsidP="00475B05">
      <w:pPr>
        <w:pStyle w:val="Bulletlist"/>
        <w:numPr>
          <w:ilvl w:val="0"/>
          <w:numId w:val="80"/>
        </w:numPr>
        <w:ind w:left="720"/>
      </w:pPr>
      <w:r w:rsidRPr="0087281A">
        <w:t>Established</w:t>
      </w:r>
      <w:r w:rsidRPr="0087281A">
        <w:rPr>
          <w:spacing w:val="-11"/>
        </w:rPr>
        <w:t xml:space="preserve"> </w:t>
      </w:r>
      <w:r w:rsidRPr="0087281A">
        <w:t>staﬀ</w:t>
      </w:r>
      <w:r w:rsidR="0056570F">
        <w:t>ing</w:t>
      </w:r>
      <w:r w:rsidRPr="0087281A">
        <w:rPr>
          <w:spacing w:val="-8"/>
        </w:rPr>
        <w:t xml:space="preserve"> </w:t>
      </w:r>
      <w:r w:rsidRPr="0087281A">
        <w:t>requirements,</w:t>
      </w:r>
      <w:r w:rsidRPr="0087281A">
        <w:rPr>
          <w:spacing w:val="-8"/>
        </w:rPr>
        <w:t xml:space="preserve"> </w:t>
      </w:r>
      <w:r w:rsidRPr="0087281A">
        <w:t>who</w:t>
      </w:r>
      <w:r w:rsidRPr="0087281A">
        <w:rPr>
          <w:spacing w:val="-8"/>
        </w:rPr>
        <w:t xml:space="preserve"> </w:t>
      </w:r>
      <w:r w:rsidRPr="0087281A">
        <w:t>can</w:t>
      </w:r>
      <w:r w:rsidRPr="0087281A">
        <w:rPr>
          <w:spacing w:val="-9"/>
        </w:rPr>
        <w:t xml:space="preserve"> </w:t>
      </w:r>
      <w:r w:rsidRPr="0087281A">
        <w:t>be</w:t>
      </w:r>
      <w:r w:rsidRPr="0087281A">
        <w:rPr>
          <w:spacing w:val="-9"/>
        </w:rPr>
        <w:t xml:space="preserve"> </w:t>
      </w:r>
      <w:r w:rsidRPr="0087281A">
        <w:t>brought</w:t>
      </w:r>
      <w:r w:rsidRPr="0087281A">
        <w:rPr>
          <w:spacing w:val="-8"/>
        </w:rPr>
        <w:t xml:space="preserve"> </w:t>
      </w:r>
      <w:r w:rsidRPr="0087281A">
        <w:t>to</w:t>
      </w:r>
      <w:r w:rsidRPr="0087281A">
        <w:rPr>
          <w:spacing w:val="-9"/>
        </w:rPr>
        <w:t xml:space="preserve"> </w:t>
      </w:r>
      <w:r w:rsidRPr="0087281A">
        <w:t>a</w:t>
      </w:r>
      <w:r w:rsidRPr="0087281A">
        <w:rPr>
          <w:spacing w:val="-8"/>
        </w:rPr>
        <w:t xml:space="preserve"> </w:t>
      </w:r>
      <w:r w:rsidRPr="0087281A">
        <w:t>23-hour</w:t>
      </w:r>
      <w:r w:rsidRPr="0087281A">
        <w:rPr>
          <w:spacing w:val="-7"/>
        </w:rPr>
        <w:t xml:space="preserve"> </w:t>
      </w:r>
      <w:r w:rsidRPr="0087281A">
        <w:rPr>
          <w:spacing w:val="-2"/>
        </w:rPr>
        <w:t>facility</w:t>
      </w:r>
      <w:r w:rsidR="00132E43">
        <w:rPr>
          <w:spacing w:val="-2"/>
        </w:rPr>
        <w:t xml:space="preserve"> </w:t>
      </w:r>
      <w:r w:rsidR="00132E43" w:rsidRPr="00132E43">
        <w:rPr>
          <w:spacing w:val="-2"/>
        </w:rPr>
        <w:t>(must accept any client who arrives voluntarily), when to engage a DCR if the person does not want to remain voluntarily, etc.</w:t>
      </w:r>
    </w:p>
    <w:p w14:paraId="45B3CA86" w14:textId="77777777" w:rsidR="0087281A" w:rsidRPr="0087281A" w:rsidRDefault="0087281A" w:rsidP="00475B05">
      <w:pPr>
        <w:pStyle w:val="Bulletlist"/>
        <w:numPr>
          <w:ilvl w:val="0"/>
          <w:numId w:val="80"/>
        </w:numPr>
        <w:ind w:left="720"/>
      </w:pPr>
      <w:r w:rsidRPr="0087281A">
        <w:t>Eliminates</w:t>
      </w:r>
      <w:r w:rsidRPr="0087281A">
        <w:rPr>
          <w:spacing w:val="-8"/>
        </w:rPr>
        <w:t xml:space="preserve"> </w:t>
      </w:r>
      <w:r w:rsidRPr="0087281A">
        <w:t>triage</w:t>
      </w:r>
      <w:r w:rsidRPr="0087281A">
        <w:rPr>
          <w:spacing w:val="-9"/>
        </w:rPr>
        <w:t xml:space="preserve"> </w:t>
      </w:r>
      <w:r w:rsidRPr="0087281A">
        <w:t>facilities</w:t>
      </w:r>
      <w:r w:rsidRPr="0087281A">
        <w:rPr>
          <w:spacing w:val="-7"/>
        </w:rPr>
        <w:t xml:space="preserve"> </w:t>
      </w:r>
      <w:r w:rsidRPr="0087281A">
        <w:t>as</w:t>
      </w:r>
      <w:r w:rsidRPr="0087281A">
        <w:rPr>
          <w:spacing w:val="-8"/>
        </w:rPr>
        <w:t xml:space="preserve"> </w:t>
      </w:r>
      <w:r w:rsidRPr="0087281A">
        <w:t>a</w:t>
      </w:r>
      <w:r w:rsidRPr="0087281A">
        <w:rPr>
          <w:spacing w:val="-8"/>
        </w:rPr>
        <w:t xml:space="preserve"> </w:t>
      </w:r>
      <w:r w:rsidRPr="0087281A">
        <w:t>facility</w:t>
      </w:r>
      <w:r w:rsidRPr="0087281A">
        <w:rPr>
          <w:spacing w:val="-8"/>
        </w:rPr>
        <w:t xml:space="preserve"> </w:t>
      </w:r>
      <w:r w:rsidRPr="0087281A">
        <w:rPr>
          <w:spacing w:val="-4"/>
        </w:rPr>
        <w:t>type</w:t>
      </w:r>
    </w:p>
    <w:p w14:paraId="1D6D5757" w14:textId="6A67FE62" w:rsidR="0087281A" w:rsidRPr="00D37DD1" w:rsidRDefault="0087281A" w:rsidP="00D37DD1">
      <w:pPr>
        <w:rPr>
          <w:rStyle w:val="Strong"/>
        </w:rPr>
      </w:pPr>
      <w:bookmarkStart w:id="43" w:name="_Toc216434653"/>
      <w:r w:rsidRPr="00D37DD1">
        <w:rPr>
          <w:rStyle w:val="Strong"/>
        </w:rPr>
        <w:t>Competency evaluations</w:t>
      </w:r>
      <w:r w:rsidR="00CC56CE" w:rsidRPr="00D37DD1">
        <w:rPr>
          <w:rStyle w:val="Strong"/>
        </w:rPr>
        <w:t xml:space="preserve">: </w:t>
      </w:r>
      <w:r w:rsidRPr="00D37DD1">
        <w:rPr>
          <w:rStyle w:val="Strong"/>
        </w:rPr>
        <w:t>E2SSB 5440</w:t>
      </w:r>
      <w:bookmarkEnd w:id="43"/>
    </w:p>
    <w:p w14:paraId="06BC6439" w14:textId="77777777" w:rsidR="0087281A" w:rsidRPr="0087281A" w:rsidRDefault="0087281A" w:rsidP="00475B05">
      <w:pPr>
        <w:pStyle w:val="Bulletlist"/>
        <w:numPr>
          <w:ilvl w:val="0"/>
          <w:numId w:val="81"/>
        </w:numPr>
        <w:ind w:left="720"/>
      </w:pPr>
      <w:r w:rsidRPr="0087281A">
        <w:t>Requires</w:t>
      </w:r>
      <w:r w:rsidRPr="0087281A">
        <w:rPr>
          <w:spacing w:val="-7"/>
        </w:rPr>
        <w:t xml:space="preserve"> </w:t>
      </w:r>
      <w:r w:rsidRPr="0087281A">
        <w:t>a</w:t>
      </w:r>
      <w:r w:rsidRPr="0087281A">
        <w:rPr>
          <w:spacing w:val="-7"/>
        </w:rPr>
        <w:t xml:space="preserve"> </w:t>
      </w:r>
      <w:r w:rsidRPr="0087281A">
        <w:t>court</w:t>
      </w:r>
      <w:r w:rsidRPr="0087281A">
        <w:rPr>
          <w:spacing w:val="-8"/>
        </w:rPr>
        <w:t xml:space="preserve"> </w:t>
      </w:r>
      <w:r w:rsidRPr="0087281A">
        <w:t>to</w:t>
      </w:r>
      <w:r w:rsidRPr="0087281A">
        <w:rPr>
          <w:spacing w:val="-7"/>
        </w:rPr>
        <w:t xml:space="preserve"> </w:t>
      </w:r>
      <w:r w:rsidRPr="0087281A">
        <w:t>determine</w:t>
      </w:r>
      <w:r w:rsidRPr="0087281A">
        <w:rPr>
          <w:spacing w:val="-8"/>
        </w:rPr>
        <w:t xml:space="preserve"> </w:t>
      </w:r>
      <w:r w:rsidRPr="0087281A">
        <w:t>if</w:t>
      </w:r>
      <w:r w:rsidRPr="0087281A">
        <w:rPr>
          <w:spacing w:val="-7"/>
        </w:rPr>
        <w:t xml:space="preserve"> </w:t>
      </w:r>
      <w:r w:rsidRPr="0087281A">
        <w:t>there</w:t>
      </w:r>
      <w:r w:rsidRPr="0087281A">
        <w:rPr>
          <w:spacing w:val="-8"/>
        </w:rPr>
        <w:t xml:space="preserve"> </w:t>
      </w:r>
      <w:r w:rsidRPr="0087281A">
        <w:t>is</w:t>
      </w:r>
      <w:r w:rsidRPr="0087281A">
        <w:rPr>
          <w:spacing w:val="-7"/>
        </w:rPr>
        <w:t xml:space="preserve"> </w:t>
      </w:r>
      <w:r w:rsidRPr="0087281A">
        <w:t>genuine</w:t>
      </w:r>
      <w:r w:rsidRPr="0087281A">
        <w:rPr>
          <w:spacing w:val="-7"/>
        </w:rPr>
        <w:t xml:space="preserve"> </w:t>
      </w:r>
      <w:r w:rsidRPr="0087281A">
        <w:t>doubt</w:t>
      </w:r>
      <w:r w:rsidRPr="0087281A">
        <w:rPr>
          <w:spacing w:val="-8"/>
        </w:rPr>
        <w:t xml:space="preserve"> </w:t>
      </w:r>
      <w:r w:rsidRPr="0087281A">
        <w:t>as</w:t>
      </w:r>
      <w:r w:rsidRPr="0087281A">
        <w:rPr>
          <w:spacing w:val="-5"/>
        </w:rPr>
        <w:t xml:space="preserve"> </w:t>
      </w:r>
      <w:r w:rsidRPr="0087281A">
        <w:t>to</w:t>
      </w:r>
      <w:r w:rsidRPr="0087281A">
        <w:rPr>
          <w:spacing w:val="-8"/>
        </w:rPr>
        <w:t xml:space="preserve"> </w:t>
      </w:r>
      <w:r w:rsidRPr="0087281A">
        <w:t>competency</w:t>
      </w:r>
      <w:r w:rsidRPr="0087281A">
        <w:rPr>
          <w:spacing w:val="-6"/>
        </w:rPr>
        <w:t xml:space="preserve"> </w:t>
      </w:r>
      <w:r w:rsidRPr="0087281A">
        <w:t>before</w:t>
      </w:r>
      <w:r w:rsidRPr="0087281A">
        <w:rPr>
          <w:spacing w:val="-8"/>
        </w:rPr>
        <w:t xml:space="preserve"> </w:t>
      </w:r>
      <w:r w:rsidRPr="0087281A">
        <w:t>ordering</w:t>
      </w:r>
      <w:r w:rsidRPr="0087281A">
        <w:rPr>
          <w:spacing w:val="-7"/>
        </w:rPr>
        <w:t xml:space="preserve"> </w:t>
      </w:r>
      <w:r w:rsidRPr="0087281A">
        <w:t>an</w:t>
      </w:r>
      <w:r w:rsidRPr="0087281A">
        <w:rPr>
          <w:spacing w:val="-8"/>
        </w:rPr>
        <w:t xml:space="preserve"> </w:t>
      </w:r>
      <w:r w:rsidRPr="0087281A">
        <w:rPr>
          <w:spacing w:val="-2"/>
        </w:rPr>
        <w:t>evaluation</w:t>
      </w:r>
    </w:p>
    <w:p w14:paraId="045D9A5B" w14:textId="77777777" w:rsidR="0087281A" w:rsidRPr="0087281A" w:rsidRDefault="0087281A" w:rsidP="00475B05">
      <w:pPr>
        <w:pStyle w:val="Bulletlist"/>
        <w:numPr>
          <w:ilvl w:val="0"/>
          <w:numId w:val="81"/>
        </w:numPr>
        <w:ind w:left="720"/>
      </w:pPr>
      <w:r w:rsidRPr="0087281A">
        <w:t>Requires</w:t>
      </w:r>
      <w:r w:rsidRPr="0087281A">
        <w:rPr>
          <w:spacing w:val="-5"/>
        </w:rPr>
        <w:t xml:space="preserve"> </w:t>
      </w:r>
      <w:r w:rsidRPr="0087281A">
        <w:t>courts</w:t>
      </w:r>
      <w:r w:rsidRPr="0087281A">
        <w:rPr>
          <w:spacing w:val="-5"/>
        </w:rPr>
        <w:t xml:space="preserve"> </w:t>
      </w:r>
      <w:r w:rsidRPr="0087281A">
        <w:t>to</w:t>
      </w:r>
      <w:r w:rsidRPr="0087281A">
        <w:rPr>
          <w:spacing w:val="-6"/>
        </w:rPr>
        <w:t xml:space="preserve"> </w:t>
      </w:r>
      <w:r w:rsidRPr="0087281A">
        <w:t>dismiss</w:t>
      </w:r>
      <w:r w:rsidRPr="0087281A">
        <w:rPr>
          <w:spacing w:val="-5"/>
        </w:rPr>
        <w:t xml:space="preserve"> </w:t>
      </w:r>
      <w:r w:rsidRPr="0087281A">
        <w:t>nonfelony</w:t>
      </w:r>
      <w:r w:rsidRPr="0087281A">
        <w:rPr>
          <w:spacing w:val="-5"/>
        </w:rPr>
        <w:t xml:space="preserve"> </w:t>
      </w:r>
      <w:r w:rsidRPr="0087281A">
        <w:t>charges</w:t>
      </w:r>
      <w:r w:rsidRPr="0087281A">
        <w:rPr>
          <w:spacing w:val="-5"/>
        </w:rPr>
        <w:t xml:space="preserve"> </w:t>
      </w:r>
      <w:r w:rsidRPr="0087281A">
        <w:t>and</w:t>
      </w:r>
      <w:r w:rsidRPr="0087281A">
        <w:rPr>
          <w:spacing w:val="-6"/>
        </w:rPr>
        <w:t xml:space="preserve"> </w:t>
      </w:r>
      <w:r w:rsidRPr="0087281A">
        <w:t>refer</w:t>
      </w:r>
      <w:r w:rsidRPr="0087281A">
        <w:rPr>
          <w:spacing w:val="-5"/>
        </w:rPr>
        <w:t xml:space="preserve"> </w:t>
      </w:r>
      <w:r w:rsidRPr="0087281A">
        <w:t>defendant</w:t>
      </w:r>
      <w:r w:rsidRPr="0087281A">
        <w:rPr>
          <w:spacing w:val="-6"/>
        </w:rPr>
        <w:t xml:space="preserve"> </w:t>
      </w:r>
      <w:r w:rsidRPr="0087281A">
        <w:t>to</w:t>
      </w:r>
      <w:r w:rsidRPr="0087281A">
        <w:rPr>
          <w:spacing w:val="-6"/>
        </w:rPr>
        <w:t xml:space="preserve"> </w:t>
      </w:r>
      <w:r w:rsidRPr="0087281A">
        <w:t>services</w:t>
      </w:r>
      <w:r w:rsidRPr="0087281A">
        <w:rPr>
          <w:spacing w:val="-5"/>
        </w:rPr>
        <w:t xml:space="preserve"> </w:t>
      </w:r>
      <w:r w:rsidRPr="0087281A">
        <w:t>when</w:t>
      </w:r>
      <w:r w:rsidRPr="0087281A">
        <w:rPr>
          <w:spacing w:val="-7"/>
        </w:rPr>
        <w:t xml:space="preserve"> </w:t>
      </w:r>
      <w:r w:rsidRPr="0087281A">
        <w:t>recommended</w:t>
      </w:r>
      <w:r w:rsidRPr="0087281A">
        <w:rPr>
          <w:spacing w:val="-6"/>
        </w:rPr>
        <w:t xml:space="preserve"> </w:t>
      </w:r>
      <w:r w:rsidRPr="0087281A">
        <w:t>by</w:t>
      </w:r>
      <w:r w:rsidRPr="0087281A">
        <w:rPr>
          <w:spacing w:val="-5"/>
        </w:rPr>
        <w:t xml:space="preserve"> </w:t>
      </w:r>
      <w:r w:rsidRPr="0087281A">
        <w:t>a</w:t>
      </w:r>
      <w:r w:rsidRPr="0087281A">
        <w:rPr>
          <w:spacing w:val="40"/>
        </w:rPr>
        <w:t xml:space="preserve"> </w:t>
      </w:r>
      <w:r w:rsidRPr="0087281A">
        <w:t>forensic navigator</w:t>
      </w:r>
    </w:p>
    <w:p w14:paraId="15F738A7" w14:textId="77777777" w:rsidR="0087281A" w:rsidRPr="0087281A" w:rsidRDefault="0087281A" w:rsidP="00D80C2B">
      <w:pPr>
        <w:pStyle w:val="Header3"/>
      </w:pPr>
      <w:bookmarkStart w:id="44" w:name="_Toc236342822"/>
      <w:r w:rsidRPr="00D37DD1">
        <w:t>Legislation</w:t>
      </w:r>
      <w:r w:rsidRPr="0087281A">
        <w:rPr>
          <w:spacing w:val="-10"/>
        </w:rPr>
        <w:t xml:space="preserve"> </w:t>
      </w:r>
      <w:r w:rsidRPr="0087281A">
        <w:t>passed</w:t>
      </w:r>
      <w:r w:rsidRPr="0087281A">
        <w:rPr>
          <w:spacing w:val="-8"/>
        </w:rPr>
        <w:t xml:space="preserve"> </w:t>
      </w:r>
      <w:r w:rsidRPr="0087281A">
        <w:t>in</w:t>
      </w:r>
      <w:r w:rsidRPr="0087281A">
        <w:rPr>
          <w:spacing w:val="-7"/>
        </w:rPr>
        <w:t xml:space="preserve"> </w:t>
      </w:r>
      <w:r w:rsidRPr="0087281A">
        <w:rPr>
          <w:spacing w:val="-4"/>
        </w:rPr>
        <w:t>2024</w:t>
      </w:r>
      <w:bookmarkEnd w:id="44"/>
    </w:p>
    <w:p w14:paraId="48451CDC" w14:textId="7BCBF33A" w:rsidR="0087281A" w:rsidRPr="00DB479C" w:rsidRDefault="0087281A" w:rsidP="00D80C2B">
      <w:pPr>
        <w:rPr>
          <w:b/>
          <w:bCs/>
        </w:rPr>
      </w:pPr>
      <w:bookmarkStart w:id="45" w:name="_Toc216434655"/>
      <w:r w:rsidRPr="00DB479C">
        <w:rPr>
          <w:b/>
          <w:bCs/>
        </w:rPr>
        <w:t>Behavioral</w:t>
      </w:r>
      <w:r w:rsidRPr="00DB479C">
        <w:rPr>
          <w:b/>
          <w:bCs/>
          <w:spacing w:val="-10"/>
        </w:rPr>
        <w:t xml:space="preserve"> </w:t>
      </w:r>
      <w:r w:rsidRPr="00DB479C">
        <w:rPr>
          <w:b/>
          <w:bCs/>
        </w:rPr>
        <w:t>health</w:t>
      </w:r>
      <w:r w:rsidRPr="00DB479C">
        <w:rPr>
          <w:b/>
          <w:bCs/>
          <w:spacing w:val="-10"/>
        </w:rPr>
        <w:t xml:space="preserve"> </w:t>
      </w:r>
      <w:r w:rsidRPr="00DB479C">
        <w:rPr>
          <w:b/>
          <w:bCs/>
        </w:rPr>
        <w:t>–</w:t>
      </w:r>
      <w:r w:rsidRPr="00DB479C">
        <w:rPr>
          <w:b/>
          <w:bCs/>
          <w:spacing w:val="-8"/>
        </w:rPr>
        <w:t xml:space="preserve"> </w:t>
      </w:r>
      <w:r w:rsidRPr="00DB479C">
        <w:rPr>
          <w:b/>
          <w:bCs/>
        </w:rPr>
        <w:t>Coordination</w:t>
      </w:r>
      <w:r w:rsidRPr="00DB479C">
        <w:rPr>
          <w:b/>
          <w:bCs/>
          <w:spacing w:val="-10"/>
        </w:rPr>
        <w:t xml:space="preserve"> </w:t>
      </w:r>
      <w:r w:rsidRPr="00DB479C">
        <w:rPr>
          <w:b/>
          <w:bCs/>
        </w:rPr>
        <w:t>and</w:t>
      </w:r>
      <w:r w:rsidRPr="00DB479C">
        <w:rPr>
          <w:b/>
          <w:bCs/>
          <w:spacing w:val="-9"/>
        </w:rPr>
        <w:t xml:space="preserve"> </w:t>
      </w:r>
      <w:r w:rsidRPr="00DB479C">
        <w:rPr>
          <w:b/>
          <w:bCs/>
        </w:rPr>
        <w:t>recognition</w:t>
      </w:r>
      <w:r w:rsidRPr="00DB479C">
        <w:rPr>
          <w:b/>
          <w:bCs/>
          <w:spacing w:val="-8"/>
        </w:rPr>
        <w:t xml:space="preserve"> </w:t>
      </w:r>
      <w:r w:rsidRPr="00DB479C">
        <w:rPr>
          <w:b/>
          <w:bCs/>
        </w:rPr>
        <w:t>with</w:t>
      </w:r>
      <w:r w:rsidRPr="00DB479C">
        <w:rPr>
          <w:b/>
          <w:bCs/>
          <w:spacing w:val="-10"/>
        </w:rPr>
        <w:t xml:space="preserve"> </w:t>
      </w:r>
      <w:r w:rsidRPr="00DB479C">
        <w:rPr>
          <w:b/>
          <w:bCs/>
        </w:rPr>
        <w:t>Indian</w:t>
      </w:r>
      <w:r w:rsidRPr="00DB479C">
        <w:rPr>
          <w:b/>
          <w:bCs/>
          <w:spacing w:val="-10"/>
        </w:rPr>
        <w:t xml:space="preserve"> </w:t>
      </w:r>
      <w:r w:rsidRPr="00DB479C">
        <w:rPr>
          <w:b/>
          <w:bCs/>
        </w:rPr>
        <w:t>behavioral</w:t>
      </w:r>
      <w:r w:rsidRPr="00DB479C">
        <w:rPr>
          <w:b/>
          <w:bCs/>
          <w:spacing w:val="-9"/>
        </w:rPr>
        <w:t xml:space="preserve"> </w:t>
      </w:r>
      <w:r w:rsidRPr="00DB479C">
        <w:rPr>
          <w:b/>
          <w:bCs/>
        </w:rPr>
        <w:t>health</w:t>
      </w:r>
      <w:r w:rsidRPr="00DB479C">
        <w:rPr>
          <w:b/>
          <w:bCs/>
          <w:spacing w:val="-10"/>
        </w:rPr>
        <w:t xml:space="preserve"> </w:t>
      </w:r>
      <w:r w:rsidRPr="00DB479C">
        <w:rPr>
          <w:b/>
          <w:bCs/>
        </w:rPr>
        <w:t>system</w:t>
      </w:r>
      <w:r w:rsidR="009A60E6" w:rsidRPr="00DB479C">
        <w:rPr>
          <w:b/>
          <w:bCs/>
          <w:spacing w:val="-9"/>
        </w:rPr>
        <w:t xml:space="preserve">: </w:t>
      </w:r>
      <w:r w:rsidRPr="00DB479C">
        <w:rPr>
          <w:b/>
          <w:bCs/>
        </w:rPr>
        <w:t>SSHB</w:t>
      </w:r>
      <w:r w:rsidRPr="00DB479C">
        <w:rPr>
          <w:b/>
          <w:bCs/>
          <w:spacing w:val="-9"/>
        </w:rPr>
        <w:t xml:space="preserve"> </w:t>
      </w:r>
      <w:r w:rsidRPr="00DB479C">
        <w:rPr>
          <w:b/>
          <w:bCs/>
          <w:spacing w:val="-4"/>
        </w:rPr>
        <w:t>1877</w:t>
      </w:r>
      <w:bookmarkEnd w:id="45"/>
    </w:p>
    <w:p w14:paraId="1E70F49F" w14:textId="4853D27F" w:rsidR="0087281A" w:rsidRPr="0087281A" w:rsidRDefault="0087281A" w:rsidP="00475B05">
      <w:pPr>
        <w:pStyle w:val="Bulletlist"/>
        <w:numPr>
          <w:ilvl w:val="0"/>
          <w:numId w:val="82"/>
        </w:numPr>
        <w:ind w:left="720"/>
      </w:pPr>
      <w:r w:rsidRPr="0087281A">
        <w:t>Providing</w:t>
      </w:r>
      <w:r w:rsidRPr="0087281A">
        <w:rPr>
          <w:spacing w:val="-5"/>
        </w:rPr>
        <w:t xml:space="preserve"> </w:t>
      </w:r>
      <w:r w:rsidR="00260F6B">
        <w:t>Tribe</w:t>
      </w:r>
      <w:r w:rsidRPr="0087281A">
        <w:rPr>
          <w:spacing w:val="-5"/>
        </w:rPr>
        <w:t xml:space="preserve"> </w:t>
      </w:r>
      <w:r w:rsidRPr="0087281A">
        <w:t>with</w:t>
      </w:r>
      <w:r w:rsidRPr="0087281A">
        <w:rPr>
          <w:spacing w:val="-6"/>
        </w:rPr>
        <w:t xml:space="preserve"> </w:t>
      </w:r>
      <w:r w:rsidRPr="0087281A">
        <w:t>notice</w:t>
      </w:r>
      <w:r w:rsidRPr="0087281A">
        <w:rPr>
          <w:spacing w:val="-6"/>
        </w:rPr>
        <w:t xml:space="preserve"> </w:t>
      </w:r>
      <w:r w:rsidRPr="0087281A">
        <w:t>and</w:t>
      </w:r>
      <w:r w:rsidRPr="0087281A">
        <w:rPr>
          <w:spacing w:val="-6"/>
        </w:rPr>
        <w:t xml:space="preserve"> </w:t>
      </w:r>
      <w:r w:rsidRPr="0087281A">
        <w:t>a</w:t>
      </w:r>
      <w:r w:rsidRPr="0087281A">
        <w:rPr>
          <w:spacing w:val="-5"/>
        </w:rPr>
        <w:t xml:space="preserve"> </w:t>
      </w:r>
      <w:r w:rsidRPr="0087281A">
        <w:t>limited</w:t>
      </w:r>
      <w:r w:rsidRPr="0087281A">
        <w:rPr>
          <w:spacing w:val="-6"/>
        </w:rPr>
        <w:t xml:space="preserve"> </w:t>
      </w:r>
      <w:r w:rsidRPr="0087281A">
        <w:t>right</w:t>
      </w:r>
      <w:r w:rsidRPr="0087281A">
        <w:rPr>
          <w:spacing w:val="-6"/>
        </w:rPr>
        <w:t xml:space="preserve"> </w:t>
      </w:r>
      <w:r w:rsidRPr="0087281A">
        <w:t>to</w:t>
      </w:r>
      <w:r w:rsidRPr="0087281A">
        <w:rPr>
          <w:spacing w:val="-5"/>
        </w:rPr>
        <w:t xml:space="preserve"> </w:t>
      </w:r>
      <w:r w:rsidRPr="0087281A">
        <w:t>intervene</w:t>
      </w:r>
      <w:r w:rsidRPr="0087281A">
        <w:rPr>
          <w:spacing w:val="-6"/>
        </w:rPr>
        <w:t xml:space="preserve"> </w:t>
      </w:r>
      <w:r w:rsidRPr="0087281A">
        <w:t>in</w:t>
      </w:r>
      <w:r w:rsidRPr="0087281A">
        <w:rPr>
          <w:spacing w:val="-7"/>
        </w:rPr>
        <w:t xml:space="preserve"> </w:t>
      </w:r>
      <w:r w:rsidRPr="0087281A">
        <w:t>involuntary</w:t>
      </w:r>
      <w:r w:rsidRPr="0087281A">
        <w:rPr>
          <w:spacing w:val="-5"/>
        </w:rPr>
        <w:t xml:space="preserve"> </w:t>
      </w:r>
      <w:r w:rsidRPr="0087281A">
        <w:t>treatment</w:t>
      </w:r>
      <w:r w:rsidRPr="0087281A">
        <w:rPr>
          <w:spacing w:val="-6"/>
        </w:rPr>
        <w:t xml:space="preserve"> </w:t>
      </w:r>
      <w:r w:rsidRPr="0087281A">
        <w:rPr>
          <w:spacing w:val="-2"/>
        </w:rPr>
        <w:t>proceedings</w:t>
      </w:r>
    </w:p>
    <w:p w14:paraId="3DD34B52" w14:textId="78FDBDBC" w:rsidR="0087281A" w:rsidRPr="0087281A" w:rsidRDefault="0087281A" w:rsidP="00475B05">
      <w:pPr>
        <w:pStyle w:val="Bulletlist"/>
        <w:numPr>
          <w:ilvl w:val="0"/>
          <w:numId w:val="82"/>
        </w:numPr>
        <w:ind w:left="720"/>
      </w:pPr>
      <w:r w:rsidRPr="0087281A">
        <w:t>Designated</w:t>
      </w:r>
      <w:r w:rsidRPr="0087281A">
        <w:rPr>
          <w:spacing w:val="-8"/>
        </w:rPr>
        <w:t xml:space="preserve"> </w:t>
      </w:r>
      <w:r w:rsidRPr="0087281A">
        <w:t>crisis</w:t>
      </w:r>
      <w:r w:rsidRPr="0087281A">
        <w:rPr>
          <w:spacing w:val="-7"/>
        </w:rPr>
        <w:t xml:space="preserve"> </w:t>
      </w:r>
      <w:r w:rsidRPr="0087281A">
        <w:t>responders</w:t>
      </w:r>
      <w:r w:rsidRPr="0087281A">
        <w:rPr>
          <w:spacing w:val="-6"/>
        </w:rPr>
        <w:t xml:space="preserve"> </w:t>
      </w:r>
      <w:r w:rsidRPr="0087281A">
        <w:t>(DCRs)</w:t>
      </w:r>
      <w:r w:rsidRPr="0087281A">
        <w:rPr>
          <w:spacing w:val="-8"/>
        </w:rPr>
        <w:t xml:space="preserve"> </w:t>
      </w:r>
      <w:r w:rsidRPr="0087281A">
        <w:t>must</w:t>
      </w:r>
      <w:r w:rsidRPr="0087281A">
        <w:rPr>
          <w:spacing w:val="-7"/>
        </w:rPr>
        <w:t xml:space="preserve"> </w:t>
      </w:r>
      <w:r w:rsidRPr="0087281A">
        <w:t>collaborate</w:t>
      </w:r>
      <w:r w:rsidRPr="0087281A">
        <w:rPr>
          <w:spacing w:val="-8"/>
        </w:rPr>
        <w:t xml:space="preserve"> </w:t>
      </w:r>
      <w:r w:rsidRPr="0087281A">
        <w:t>with</w:t>
      </w:r>
      <w:r w:rsidRPr="0087281A">
        <w:rPr>
          <w:spacing w:val="-6"/>
        </w:rPr>
        <w:t xml:space="preserve"> </w:t>
      </w:r>
      <w:r w:rsidR="00260F6B">
        <w:t>Tribal</w:t>
      </w:r>
      <w:r w:rsidRPr="0087281A">
        <w:rPr>
          <w:spacing w:val="-8"/>
        </w:rPr>
        <w:t xml:space="preserve"> </w:t>
      </w:r>
      <w:r w:rsidRPr="0087281A">
        <w:t>law</w:t>
      </w:r>
      <w:r w:rsidRPr="0087281A">
        <w:rPr>
          <w:spacing w:val="-7"/>
        </w:rPr>
        <w:t xml:space="preserve"> </w:t>
      </w:r>
      <w:r w:rsidRPr="0087281A">
        <w:rPr>
          <w:spacing w:val="-2"/>
        </w:rPr>
        <w:t>enforcement</w:t>
      </w:r>
    </w:p>
    <w:p w14:paraId="6DFD4FBE" w14:textId="5D7BA17B" w:rsidR="0087281A" w:rsidRPr="0087281A" w:rsidRDefault="0087281A" w:rsidP="00475B05">
      <w:pPr>
        <w:pStyle w:val="Bulletlist"/>
        <w:numPr>
          <w:ilvl w:val="0"/>
          <w:numId w:val="82"/>
        </w:numPr>
        <w:ind w:left="720"/>
      </w:pPr>
      <w:r w:rsidRPr="0087281A">
        <w:lastRenderedPageBreak/>
        <w:t>The</w:t>
      </w:r>
      <w:r w:rsidRPr="0087281A">
        <w:rPr>
          <w:spacing w:val="-4"/>
        </w:rPr>
        <w:t xml:space="preserve"> </w:t>
      </w:r>
      <w:r w:rsidRPr="0087281A">
        <w:t>Health</w:t>
      </w:r>
      <w:r w:rsidRPr="0087281A">
        <w:rPr>
          <w:spacing w:val="-2"/>
        </w:rPr>
        <w:t xml:space="preserve"> </w:t>
      </w:r>
      <w:r w:rsidRPr="0087281A">
        <w:t>Care</w:t>
      </w:r>
      <w:r w:rsidRPr="0087281A">
        <w:rPr>
          <w:spacing w:val="-4"/>
        </w:rPr>
        <w:t xml:space="preserve"> </w:t>
      </w:r>
      <w:r w:rsidRPr="0087281A">
        <w:t>Authority</w:t>
      </w:r>
      <w:r w:rsidRPr="0087281A">
        <w:rPr>
          <w:spacing w:val="-3"/>
        </w:rPr>
        <w:t xml:space="preserve"> </w:t>
      </w:r>
      <w:r w:rsidRPr="0087281A">
        <w:t>(HCA)</w:t>
      </w:r>
      <w:r w:rsidRPr="0087281A">
        <w:rPr>
          <w:spacing w:val="-4"/>
        </w:rPr>
        <w:t xml:space="preserve"> </w:t>
      </w:r>
      <w:r w:rsidRPr="0087281A">
        <w:t>is</w:t>
      </w:r>
      <w:r w:rsidRPr="0087281A">
        <w:rPr>
          <w:spacing w:val="-3"/>
        </w:rPr>
        <w:t xml:space="preserve"> </w:t>
      </w:r>
      <w:r w:rsidRPr="0087281A">
        <w:t>required</w:t>
      </w:r>
      <w:r w:rsidRPr="0087281A">
        <w:rPr>
          <w:spacing w:val="-4"/>
        </w:rPr>
        <w:t xml:space="preserve"> </w:t>
      </w:r>
      <w:r w:rsidRPr="0087281A">
        <w:t>to</w:t>
      </w:r>
      <w:r w:rsidRPr="0087281A">
        <w:rPr>
          <w:spacing w:val="-4"/>
        </w:rPr>
        <w:t xml:space="preserve"> </w:t>
      </w:r>
      <w:r w:rsidRPr="0087281A">
        <w:t>develop</w:t>
      </w:r>
      <w:r w:rsidRPr="0087281A">
        <w:rPr>
          <w:spacing w:val="-4"/>
        </w:rPr>
        <w:t xml:space="preserve"> </w:t>
      </w:r>
      <w:r w:rsidRPr="0087281A">
        <w:t>guidelines</w:t>
      </w:r>
      <w:r w:rsidRPr="0087281A">
        <w:rPr>
          <w:spacing w:val="-3"/>
        </w:rPr>
        <w:t xml:space="preserve"> </w:t>
      </w:r>
      <w:r w:rsidRPr="0087281A">
        <w:t>for</w:t>
      </w:r>
      <w:r w:rsidRPr="0087281A">
        <w:rPr>
          <w:spacing w:val="-3"/>
        </w:rPr>
        <w:t xml:space="preserve"> </w:t>
      </w:r>
      <w:r w:rsidRPr="0087281A">
        <w:t>culturally</w:t>
      </w:r>
      <w:r w:rsidRPr="0087281A">
        <w:rPr>
          <w:spacing w:val="-3"/>
        </w:rPr>
        <w:t xml:space="preserve"> </w:t>
      </w:r>
      <w:r w:rsidRPr="0087281A">
        <w:t>appropriate</w:t>
      </w:r>
      <w:r w:rsidRPr="0087281A">
        <w:rPr>
          <w:spacing w:val="-4"/>
        </w:rPr>
        <w:t xml:space="preserve"> </w:t>
      </w:r>
      <w:r w:rsidRPr="0087281A">
        <w:t>evaluations</w:t>
      </w:r>
      <w:r w:rsidRPr="0087281A">
        <w:rPr>
          <w:spacing w:val="40"/>
        </w:rPr>
        <w:t xml:space="preserve"> </w:t>
      </w:r>
      <w:r w:rsidRPr="0087281A">
        <w:t>of American Indians and Alaska Natives</w:t>
      </w:r>
    </w:p>
    <w:p w14:paraId="6CFDBDAB" w14:textId="0E906046" w:rsidR="009A60E6" w:rsidRPr="00527143" w:rsidRDefault="00260F6B" w:rsidP="00475B05">
      <w:pPr>
        <w:pStyle w:val="Bulletlist"/>
        <w:numPr>
          <w:ilvl w:val="0"/>
          <w:numId w:val="82"/>
        </w:numPr>
        <w:ind w:left="720"/>
      </w:pPr>
      <w:r>
        <w:t>Tribe</w:t>
      </w:r>
      <w:r w:rsidR="0087281A" w:rsidRPr="0087281A">
        <w:rPr>
          <w:spacing w:val="-6"/>
        </w:rPr>
        <w:t xml:space="preserve"> </w:t>
      </w:r>
      <w:r w:rsidR="0087281A" w:rsidRPr="0087281A">
        <w:t>can</w:t>
      </w:r>
      <w:r w:rsidR="0087281A" w:rsidRPr="0087281A">
        <w:rPr>
          <w:spacing w:val="-7"/>
        </w:rPr>
        <w:t xml:space="preserve"> </w:t>
      </w:r>
      <w:r w:rsidR="0087281A" w:rsidRPr="0087281A">
        <w:t>seek</w:t>
      </w:r>
      <w:r w:rsidR="0087281A" w:rsidRPr="0087281A">
        <w:rPr>
          <w:spacing w:val="-6"/>
        </w:rPr>
        <w:t xml:space="preserve"> </w:t>
      </w:r>
      <w:r w:rsidR="0087281A" w:rsidRPr="0087281A">
        <w:t>reimbursement</w:t>
      </w:r>
      <w:r w:rsidR="0087281A" w:rsidRPr="0087281A">
        <w:rPr>
          <w:spacing w:val="-6"/>
        </w:rPr>
        <w:t xml:space="preserve"> </w:t>
      </w:r>
      <w:r w:rsidR="0087281A" w:rsidRPr="0087281A">
        <w:t>for</w:t>
      </w:r>
      <w:r w:rsidR="0087281A" w:rsidRPr="0087281A">
        <w:rPr>
          <w:spacing w:val="-6"/>
        </w:rPr>
        <w:t xml:space="preserve"> </w:t>
      </w:r>
      <w:r w:rsidR="0087281A" w:rsidRPr="0087281A">
        <w:t>judicial</w:t>
      </w:r>
      <w:r w:rsidR="0087281A" w:rsidRPr="0087281A">
        <w:rPr>
          <w:spacing w:val="-6"/>
        </w:rPr>
        <w:t xml:space="preserve"> </w:t>
      </w:r>
      <w:r w:rsidR="0087281A" w:rsidRPr="0087281A">
        <w:t>costs</w:t>
      </w:r>
      <w:r w:rsidR="0087281A" w:rsidRPr="0087281A">
        <w:rPr>
          <w:spacing w:val="-5"/>
        </w:rPr>
        <w:t xml:space="preserve"> </w:t>
      </w:r>
      <w:r w:rsidR="0087281A" w:rsidRPr="0087281A">
        <w:t>related</w:t>
      </w:r>
      <w:r w:rsidR="0087281A" w:rsidRPr="0087281A">
        <w:rPr>
          <w:spacing w:val="-6"/>
        </w:rPr>
        <w:t xml:space="preserve"> </w:t>
      </w:r>
      <w:r w:rsidR="0087281A" w:rsidRPr="0087281A">
        <w:t>to</w:t>
      </w:r>
      <w:r w:rsidR="0087281A" w:rsidRPr="0087281A">
        <w:rPr>
          <w:spacing w:val="-4"/>
        </w:rPr>
        <w:t xml:space="preserve"> </w:t>
      </w:r>
      <w:r w:rsidR="0087281A" w:rsidRPr="0087281A">
        <w:t>civil</w:t>
      </w:r>
      <w:r w:rsidR="0087281A" w:rsidRPr="0087281A">
        <w:rPr>
          <w:spacing w:val="-6"/>
        </w:rPr>
        <w:t xml:space="preserve"> </w:t>
      </w:r>
      <w:r w:rsidR="0087281A" w:rsidRPr="0087281A">
        <w:t>commitment</w:t>
      </w:r>
      <w:r w:rsidR="0087281A" w:rsidRPr="0087281A">
        <w:rPr>
          <w:spacing w:val="-6"/>
        </w:rPr>
        <w:t xml:space="preserve"> </w:t>
      </w:r>
      <w:r w:rsidR="0087281A" w:rsidRPr="0087281A">
        <w:rPr>
          <w:spacing w:val="-2"/>
        </w:rPr>
        <w:t>proceedings</w:t>
      </w:r>
    </w:p>
    <w:p w14:paraId="71669DFC" w14:textId="4740E472" w:rsidR="0087281A" w:rsidRPr="00DA44B6" w:rsidRDefault="0087281A" w:rsidP="00D80C2B">
      <w:pPr>
        <w:rPr>
          <w:rStyle w:val="Strong"/>
        </w:rPr>
      </w:pPr>
      <w:bookmarkStart w:id="46" w:name="_Toc216434656"/>
      <w:r w:rsidRPr="00DA44B6">
        <w:rPr>
          <w:rStyle w:val="Strong"/>
        </w:rPr>
        <w:t>Physician Assistant Collaborative Practice</w:t>
      </w:r>
      <w:r w:rsidR="009A60E6" w:rsidRPr="00DA44B6">
        <w:rPr>
          <w:rStyle w:val="Strong"/>
        </w:rPr>
        <w:t>:</w:t>
      </w:r>
      <w:r w:rsidRPr="00DA44B6">
        <w:rPr>
          <w:rStyle w:val="Strong"/>
        </w:rPr>
        <w:t xml:space="preserve"> ESHB 2041</w:t>
      </w:r>
      <w:bookmarkEnd w:id="46"/>
    </w:p>
    <w:p w14:paraId="08C7BD65" w14:textId="14133B7A" w:rsidR="0087281A" w:rsidRPr="0087281A" w:rsidRDefault="0087281A" w:rsidP="00475B05">
      <w:pPr>
        <w:pStyle w:val="Bulletlist"/>
        <w:numPr>
          <w:ilvl w:val="0"/>
          <w:numId w:val="83"/>
        </w:numPr>
        <w:ind w:left="720"/>
      </w:pPr>
      <w:r w:rsidRPr="0087281A">
        <w:t>Redacted</w:t>
      </w:r>
      <w:r w:rsidRPr="0087281A">
        <w:rPr>
          <w:spacing w:val="-10"/>
        </w:rPr>
        <w:t xml:space="preserve"> </w:t>
      </w:r>
      <w:r w:rsidRPr="0087281A">
        <w:t>supervising</w:t>
      </w:r>
      <w:r w:rsidRPr="0087281A">
        <w:rPr>
          <w:spacing w:val="-9"/>
        </w:rPr>
        <w:t xml:space="preserve"> </w:t>
      </w:r>
      <w:r w:rsidRPr="0087281A">
        <w:t>for</w:t>
      </w:r>
      <w:r w:rsidRPr="0087281A">
        <w:rPr>
          <w:spacing w:val="-9"/>
        </w:rPr>
        <w:t xml:space="preserve"> </w:t>
      </w:r>
      <w:r w:rsidRPr="0087281A">
        <w:t>psychiatrist</w:t>
      </w:r>
      <w:r w:rsidRPr="0087281A">
        <w:rPr>
          <w:spacing w:val="-9"/>
        </w:rPr>
        <w:t xml:space="preserve"> </w:t>
      </w:r>
      <w:r w:rsidRPr="0087281A">
        <w:t>and</w:t>
      </w:r>
      <w:r w:rsidRPr="0087281A">
        <w:rPr>
          <w:spacing w:val="-10"/>
        </w:rPr>
        <w:t xml:space="preserve"> </w:t>
      </w:r>
      <w:r w:rsidRPr="0087281A">
        <w:t>redefined</w:t>
      </w:r>
      <w:r w:rsidRPr="0087281A">
        <w:rPr>
          <w:spacing w:val="-9"/>
        </w:rPr>
        <w:t xml:space="preserve"> </w:t>
      </w:r>
      <w:r w:rsidRPr="0087281A">
        <w:t>as</w:t>
      </w:r>
      <w:r w:rsidRPr="0087281A">
        <w:rPr>
          <w:spacing w:val="-9"/>
        </w:rPr>
        <w:t xml:space="preserve"> </w:t>
      </w:r>
      <w:r w:rsidRPr="0087281A">
        <w:t>consistent</w:t>
      </w:r>
      <w:r w:rsidRPr="0087281A">
        <w:rPr>
          <w:spacing w:val="-9"/>
        </w:rPr>
        <w:t xml:space="preserve"> </w:t>
      </w:r>
      <w:r w:rsidRPr="0087281A">
        <w:t>with</w:t>
      </w:r>
      <w:r w:rsidRPr="0087281A">
        <w:rPr>
          <w:spacing w:val="-10"/>
        </w:rPr>
        <w:t xml:space="preserve"> </w:t>
      </w:r>
      <w:r w:rsidRPr="0087281A">
        <w:t>RCW</w:t>
      </w:r>
      <w:r w:rsidRPr="0087281A">
        <w:rPr>
          <w:spacing w:val="-9"/>
        </w:rPr>
        <w:t xml:space="preserve"> </w:t>
      </w:r>
      <w:r w:rsidRPr="0087281A">
        <w:rPr>
          <w:spacing w:val="-2"/>
        </w:rPr>
        <w:t>18.71A.010</w:t>
      </w:r>
    </w:p>
    <w:p w14:paraId="71B96E15" w14:textId="5AE2DB5D" w:rsidR="0087281A" w:rsidRPr="00D80C2B" w:rsidRDefault="0087281A" w:rsidP="00D80C2B">
      <w:pPr>
        <w:rPr>
          <w:b/>
          <w:bCs/>
        </w:rPr>
      </w:pPr>
      <w:bookmarkStart w:id="47" w:name="_Toc216434657"/>
      <w:r w:rsidRPr="00D80C2B">
        <w:rPr>
          <w:b/>
          <w:bCs/>
        </w:rPr>
        <w:t>Behavioral</w:t>
      </w:r>
      <w:r w:rsidRPr="00D80C2B">
        <w:rPr>
          <w:b/>
          <w:bCs/>
          <w:spacing w:val="-10"/>
        </w:rPr>
        <w:t xml:space="preserve"> </w:t>
      </w:r>
      <w:r w:rsidRPr="00D80C2B">
        <w:rPr>
          <w:b/>
          <w:bCs/>
        </w:rPr>
        <w:t>Health</w:t>
      </w:r>
      <w:r w:rsidRPr="00D80C2B">
        <w:rPr>
          <w:b/>
          <w:bCs/>
          <w:spacing w:val="-10"/>
        </w:rPr>
        <w:t xml:space="preserve"> </w:t>
      </w:r>
      <w:r w:rsidRPr="00D80C2B">
        <w:rPr>
          <w:b/>
          <w:bCs/>
        </w:rPr>
        <w:t>Providers</w:t>
      </w:r>
      <w:r w:rsidR="009A60E6" w:rsidRPr="00D80C2B">
        <w:rPr>
          <w:b/>
          <w:bCs/>
        </w:rPr>
        <w:t>:</w:t>
      </w:r>
      <w:r w:rsidRPr="00D80C2B">
        <w:rPr>
          <w:b/>
          <w:bCs/>
          <w:spacing w:val="-9"/>
        </w:rPr>
        <w:t xml:space="preserve"> </w:t>
      </w:r>
      <w:r w:rsidRPr="00D80C2B">
        <w:rPr>
          <w:b/>
          <w:bCs/>
        </w:rPr>
        <w:t>ESSHB</w:t>
      </w:r>
      <w:r w:rsidRPr="00D80C2B">
        <w:rPr>
          <w:b/>
          <w:bCs/>
          <w:spacing w:val="-10"/>
        </w:rPr>
        <w:t xml:space="preserve"> </w:t>
      </w:r>
      <w:r w:rsidRPr="00D80C2B">
        <w:rPr>
          <w:b/>
          <w:bCs/>
          <w:spacing w:val="-4"/>
        </w:rPr>
        <w:t>2247</w:t>
      </w:r>
      <w:bookmarkEnd w:id="47"/>
    </w:p>
    <w:p w14:paraId="71C103C7" w14:textId="6ED29422" w:rsidR="0087281A" w:rsidRPr="0087281A" w:rsidRDefault="0087281A" w:rsidP="00475B05">
      <w:pPr>
        <w:pStyle w:val="Bulletlist"/>
        <w:numPr>
          <w:ilvl w:val="0"/>
          <w:numId w:val="83"/>
        </w:numPr>
        <w:ind w:left="720"/>
      </w:pPr>
      <w:r w:rsidRPr="0087281A">
        <w:t>Created</w:t>
      </w:r>
      <w:r w:rsidRPr="0087281A">
        <w:rPr>
          <w:spacing w:val="-5"/>
        </w:rPr>
        <w:t xml:space="preserve"> </w:t>
      </w:r>
      <w:r w:rsidRPr="0087281A">
        <w:t>a</w:t>
      </w:r>
      <w:r w:rsidRPr="0087281A">
        <w:rPr>
          <w:spacing w:val="-5"/>
        </w:rPr>
        <w:t xml:space="preserve"> </w:t>
      </w:r>
      <w:r w:rsidRPr="0087281A">
        <w:t>new</w:t>
      </w:r>
      <w:r w:rsidRPr="0087281A">
        <w:rPr>
          <w:spacing w:val="-5"/>
        </w:rPr>
        <w:t xml:space="preserve"> </w:t>
      </w:r>
      <w:r w:rsidRPr="0087281A">
        <w:t>credential</w:t>
      </w:r>
      <w:r w:rsidRPr="0087281A">
        <w:rPr>
          <w:spacing w:val="-5"/>
        </w:rPr>
        <w:t xml:space="preserve"> </w:t>
      </w:r>
      <w:r w:rsidRPr="0087281A">
        <w:t>for</w:t>
      </w:r>
      <w:r w:rsidRPr="0087281A">
        <w:rPr>
          <w:spacing w:val="-3"/>
        </w:rPr>
        <w:t xml:space="preserve"> </w:t>
      </w:r>
      <w:r w:rsidRPr="0087281A">
        <w:t>Licensed</w:t>
      </w:r>
      <w:r w:rsidRPr="0087281A">
        <w:rPr>
          <w:spacing w:val="-5"/>
        </w:rPr>
        <w:t xml:space="preserve"> </w:t>
      </w:r>
      <w:r w:rsidRPr="0087281A">
        <w:t>Psychological</w:t>
      </w:r>
      <w:r w:rsidRPr="0087281A">
        <w:rPr>
          <w:spacing w:val="-5"/>
        </w:rPr>
        <w:t xml:space="preserve"> </w:t>
      </w:r>
      <w:r w:rsidRPr="0087281A">
        <w:t>Associate</w:t>
      </w:r>
      <w:r w:rsidRPr="0087281A">
        <w:rPr>
          <w:spacing w:val="-5"/>
        </w:rPr>
        <w:t xml:space="preserve"> </w:t>
      </w:r>
      <w:r w:rsidRPr="0087281A">
        <w:t>and</w:t>
      </w:r>
      <w:r w:rsidRPr="0087281A">
        <w:rPr>
          <w:spacing w:val="-5"/>
        </w:rPr>
        <w:t xml:space="preserve"> </w:t>
      </w:r>
      <w:r w:rsidRPr="0087281A">
        <w:t>added</w:t>
      </w:r>
      <w:r w:rsidRPr="0087281A">
        <w:rPr>
          <w:spacing w:val="-5"/>
        </w:rPr>
        <w:t xml:space="preserve"> </w:t>
      </w:r>
      <w:r w:rsidRPr="0087281A">
        <w:t>this</w:t>
      </w:r>
      <w:r w:rsidRPr="0087281A">
        <w:rPr>
          <w:spacing w:val="-5"/>
        </w:rPr>
        <w:t xml:space="preserve"> </w:t>
      </w:r>
      <w:r w:rsidRPr="0087281A">
        <w:t>to</w:t>
      </w:r>
      <w:r w:rsidRPr="0087281A">
        <w:rPr>
          <w:spacing w:val="-5"/>
        </w:rPr>
        <w:t xml:space="preserve"> </w:t>
      </w:r>
      <w:r w:rsidRPr="0087281A">
        <w:t>the</w:t>
      </w:r>
      <w:r w:rsidRPr="0087281A">
        <w:rPr>
          <w:spacing w:val="-5"/>
        </w:rPr>
        <w:t xml:space="preserve"> </w:t>
      </w:r>
      <w:r w:rsidRPr="0087281A">
        <w:t>definition</w:t>
      </w:r>
      <w:r w:rsidRPr="0087281A">
        <w:rPr>
          <w:spacing w:val="-6"/>
        </w:rPr>
        <w:t xml:space="preserve"> </w:t>
      </w:r>
      <w:r w:rsidRPr="0087281A">
        <w:t>of</w:t>
      </w:r>
      <w:r w:rsidRPr="0087281A">
        <w:rPr>
          <w:spacing w:val="-5"/>
        </w:rPr>
        <w:t xml:space="preserve"> </w:t>
      </w:r>
      <w:r w:rsidRPr="0087281A">
        <w:t>mental</w:t>
      </w:r>
      <w:r w:rsidRPr="0087281A">
        <w:rPr>
          <w:spacing w:val="40"/>
        </w:rPr>
        <w:t xml:space="preserve"> </w:t>
      </w:r>
      <w:r w:rsidRPr="0087281A">
        <w:t>health professional for purposes of the community behavioral health system scope of practice</w:t>
      </w:r>
    </w:p>
    <w:p w14:paraId="14BAD5B8" w14:textId="2D5FC2D2" w:rsidR="0087281A" w:rsidRPr="00D80C2B" w:rsidRDefault="0087281A" w:rsidP="00D80C2B">
      <w:pPr>
        <w:rPr>
          <w:b/>
          <w:bCs/>
        </w:rPr>
      </w:pPr>
      <w:bookmarkStart w:id="48" w:name="_Toc216434658"/>
      <w:r w:rsidRPr="00D80C2B">
        <w:rPr>
          <w:b/>
          <w:bCs/>
        </w:rPr>
        <w:t>23-Hour</w:t>
      </w:r>
      <w:r w:rsidRPr="00D80C2B">
        <w:rPr>
          <w:b/>
          <w:bCs/>
          <w:spacing w:val="-8"/>
        </w:rPr>
        <w:t xml:space="preserve"> </w:t>
      </w:r>
      <w:r w:rsidRPr="00D80C2B">
        <w:rPr>
          <w:b/>
          <w:bCs/>
        </w:rPr>
        <w:t>Crisis</w:t>
      </w:r>
      <w:r w:rsidRPr="00D80C2B">
        <w:rPr>
          <w:b/>
          <w:bCs/>
          <w:spacing w:val="-6"/>
        </w:rPr>
        <w:t xml:space="preserve"> </w:t>
      </w:r>
      <w:r w:rsidRPr="00D80C2B">
        <w:rPr>
          <w:b/>
          <w:bCs/>
        </w:rPr>
        <w:t>Relief</w:t>
      </w:r>
      <w:r w:rsidRPr="00D80C2B">
        <w:rPr>
          <w:b/>
          <w:bCs/>
          <w:spacing w:val="-8"/>
        </w:rPr>
        <w:t xml:space="preserve"> </w:t>
      </w:r>
      <w:r w:rsidRPr="00D80C2B">
        <w:rPr>
          <w:b/>
          <w:bCs/>
        </w:rPr>
        <w:t>Centers</w:t>
      </w:r>
      <w:r w:rsidRPr="00D80C2B">
        <w:rPr>
          <w:b/>
          <w:bCs/>
          <w:spacing w:val="-6"/>
        </w:rPr>
        <w:t xml:space="preserve"> </w:t>
      </w:r>
      <w:r w:rsidRPr="00D80C2B">
        <w:rPr>
          <w:b/>
          <w:bCs/>
        </w:rPr>
        <w:t>–</w:t>
      </w:r>
      <w:r w:rsidRPr="00D80C2B">
        <w:rPr>
          <w:b/>
          <w:bCs/>
          <w:spacing w:val="-8"/>
        </w:rPr>
        <w:t xml:space="preserve"> </w:t>
      </w:r>
      <w:r w:rsidRPr="00D80C2B">
        <w:rPr>
          <w:b/>
          <w:bCs/>
        </w:rPr>
        <w:t>Minors</w:t>
      </w:r>
      <w:r w:rsidR="009A60E6" w:rsidRPr="00D80C2B">
        <w:rPr>
          <w:b/>
          <w:bCs/>
        </w:rPr>
        <w:t>:</w:t>
      </w:r>
      <w:r w:rsidRPr="00D80C2B">
        <w:rPr>
          <w:b/>
          <w:bCs/>
          <w:spacing w:val="-7"/>
        </w:rPr>
        <w:t xml:space="preserve"> </w:t>
      </w:r>
      <w:r w:rsidRPr="00D80C2B">
        <w:rPr>
          <w:b/>
          <w:bCs/>
        </w:rPr>
        <w:t>ESSSB</w:t>
      </w:r>
      <w:r w:rsidRPr="00D80C2B">
        <w:rPr>
          <w:b/>
          <w:bCs/>
          <w:spacing w:val="-7"/>
        </w:rPr>
        <w:t xml:space="preserve"> </w:t>
      </w:r>
      <w:r w:rsidRPr="00D80C2B">
        <w:rPr>
          <w:b/>
          <w:bCs/>
          <w:spacing w:val="-4"/>
        </w:rPr>
        <w:t>5853</w:t>
      </w:r>
      <w:bookmarkEnd w:id="48"/>
    </w:p>
    <w:p w14:paraId="5EA5A106" w14:textId="2D9E5B70" w:rsidR="0087281A" w:rsidRPr="0087281A" w:rsidRDefault="0087281A" w:rsidP="00475B05">
      <w:pPr>
        <w:pStyle w:val="Bulletlist"/>
        <w:numPr>
          <w:ilvl w:val="0"/>
          <w:numId w:val="83"/>
        </w:numPr>
        <w:ind w:left="720"/>
      </w:pPr>
      <w:r w:rsidRPr="0087281A">
        <w:t>Terminology</w:t>
      </w:r>
      <w:r w:rsidRPr="0087281A">
        <w:rPr>
          <w:spacing w:val="-5"/>
        </w:rPr>
        <w:t xml:space="preserve"> </w:t>
      </w:r>
      <w:r w:rsidRPr="0087281A">
        <w:t>adding</w:t>
      </w:r>
      <w:r w:rsidRPr="0087281A">
        <w:rPr>
          <w:spacing w:val="-5"/>
        </w:rPr>
        <w:t xml:space="preserve"> </w:t>
      </w:r>
      <w:r w:rsidRPr="0087281A">
        <w:t>the</w:t>
      </w:r>
      <w:r w:rsidRPr="0087281A">
        <w:rPr>
          <w:spacing w:val="-6"/>
        </w:rPr>
        <w:t xml:space="preserve"> </w:t>
      </w:r>
      <w:r w:rsidRPr="0087281A">
        <w:t>crisis</w:t>
      </w:r>
      <w:r w:rsidRPr="0087281A">
        <w:rPr>
          <w:spacing w:val="-5"/>
        </w:rPr>
        <w:t xml:space="preserve"> </w:t>
      </w:r>
      <w:r w:rsidRPr="0087281A">
        <w:t>relief</w:t>
      </w:r>
      <w:r w:rsidRPr="0087281A">
        <w:rPr>
          <w:spacing w:val="-6"/>
        </w:rPr>
        <w:t xml:space="preserve"> </w:t>
      </w:r>
      <w:r w:rsidRPr="0087281A">
        <w:t>center</w:t>
      </w:r>
      <w:r w:rsidRPr="0087281A">
        <w:rPr>
          <w:spacing w:val="-5"/>
        </w:rPr>
        <w:t xml:space="preserve"> </w:t>
      </w:r>
      <w:r w:rsidRPr="0087281A">
        <w:t>for</w:t>
      </w:r>
      <w:r w:rsidRPr="0087281A">
        <w:rPr>
          <w:spacing w:val="-5"/>
        </w:rPr>
        <w:t xml:space="preserve"> </w:t>
      </w:r>
      <w:r w:rsidRPr="0087281A">
        <w:t>behavioral</w:t>
      </w:r>
      <w:r w:rsidRPr="0087281A">
        <w:rPr>
          <w:spacing w:val="-4"/>
        </w:rPr>
        <w:t xml:space="preserve"> </w:t>
      </w:r>
      <w:r w:rsidRPr="0087281A">
        <w:t>health</w:t>
      </w:r>
      <w:r w:rsidRPr="0087281A">
        <w:rPr>
          <w:spacing w:val="-6"/>
        </w:rPr>
        <w:t xml:space="preserve"> </w:t>
      </w:r>
      <w:r w:rsidRPr="0087281A">
        <w:t>crisis</w:t>
      </w:r>
      <w:r w:rsidRPr="0087281A">
        <w:rPr>
          <w:spacing w:val="-5"/>
        </w:rPr>
        <w:t xml:space="preserve"> </w:t>
      </w:r>
      <w:r w:rsidRPr="0087281A">
        <w:t>services</w:t>
      </w:r>
      <w:r w:rsidRPr="0087281A">
        <w:rPr>
          <w:spacing w:val="-5"/>
        </w:rPr>
        <w:t xml:space="preserve"> </w:t>
      </w:r>
      <w:r w:rsidRPr="0087281A">
        <w:t>for</w:t>
      </w:r>
      <w:r w:rsidRPr="0087281A">
        <w:rPr>
          <w:spacing w:val="-5"/>
        </w:rPr>
        <w:t xml:space="preserve"> </w:t>
      </w:r>
      <w:r w:rsidRPr="0087281A">
        <w:t>minors</w:t>
      </w:r>
      <w:r w:rsidRPr="0087281A">
        <w:rPr>
          <w:spacing w:val="-5"/>
        </w:rPr>
        <w:t xml:space="preserve"> </w:t>
      </w:r>
      <w:r w:rsidRPr="0087281A">
        <w:t>as</w:t>
      </w:r>
      <w:r w:rsidRPr="0087281A">
        <w:rPr>
          <w:spacing w:val="-5"/>
        </w:rPr>
        <w:t xml:space="preserve"> </w:t>
      </w:r>
      <w:r w:rsidRPr="0087281A">
        <w:t>a</w:t>
      </w:r>
      <w:r w:rsidRPr="0087281A">
        <w:rPr>
          <w:spacing w:val="-5"/>
        </w:rPr>
        <w:t xml:space="preserve"> </w:t>
      </w:r>
      <w:r w:rsidRPr="0087281A">
        <w:t>facility</w:t>
      </w:r>
      <w:r w:rsidRPr="0087281A">
        <w:rPr>
          <w:spacing w:val="40"/>
        </w:rPr>
        <w:t xml:space="preserve"> </w:t>
      </w:r>
      <w:r w:rsidRPr="0087281A">
        <w:rPr>
          <w:spacing w:val="-2"/>
        </w:rPr>
        <w:t>type</w:t>
      </w:r>
    </w:p>
    <w:p w14:paraId="131F5154" w14:textId="77777777" w:rsidR="0087281A" w:rsidRPr="0087281A" w:rsidRDefault="0087281A" w:rsidP="00527143">
      <w:pPr>
        <w:pStyle w:val="Header3"/>
      </w:pPr>
      <w:bookmarkStart w:id="49" w:name="_Toc236342823"/>
      <w:r w:rsidRPr="0087281A">
        <w:t>Legislation</w:t>
      </w:r>
      <w:r w:rsidRPr="0087281A">
        <w:rPr>
          <w:spacing w:val="-10"/>
        </w:rPr>
        <w:t xml:space="preserve"> </w:t>
      </w:r>
      <w:r w:rsidRPr="0087281A">
        <w:t>passed</w:t>
      </w:r>
      <w:r w:rsidRPr="0087281A">
        <w:rPr>
          <w:spacing w:val="-8"/>
        </w:rPr>
        <w:t xml:space="preserve"> </w:t>
      </w:r>
      <w:r w:rsidRPr="0087281A">
        <w:t>in</w:t>
      </w:r>
      <w:r w:rsidRPr="0087281A">
        <w:rPr>
          <w:spacing w:val="-7"/>
        </w:rPr>
        <w:t xml:space="preserve"> </w:t>
      </w:r>
      <w:r w:rsidRPr="0087281A">
        <w:rPr>
          <w:spacing w:val="-4"/>
        </w:rPr>
        <w:t>2025</w:t>
      </w:r>
      <w:bookmarkEnd w:id="49"/>
    </w:p>
    <w:p w14:paraId="337FB771" w14:textId="0CF86780" w:rsidR="0087281A" w:rsidRPr="00D80C2B" w:rsidRDefault="0087281A" w:rsidP="00D80C2B">
      <w:pPr>
        <w:rPr>
          <w:b/>
          <w:bCs/>
        </w:rPr>
      </w:pPr>
      <w:bookmarkStart w:id="50" w:name="_Toc216434660"/>
      <w:r w:rsidRPr="00D80C2B">
        <w:rPr>
          <w:b/>
          <w:bCs/>
        </w:rPr>
        <w:t>Removing</w:t>
      </w:r>
      <w:r w:rsidRPr="00D80C2B">
        <w:rPr>
          <w:b/>
          <w:bCs/>
          <w:spacing w:val="-8"/>
        </w:rPr>
        <w:t xml:space="preserve"> </w:t>
      </w:r>
      <w:r w:rsidRPr="00D80C2B">
        <w:rPr>
          <w:b/>
          <w:bCs/>
        </w:rPr>
        <w:t>Obsolete</w:t>
      </w:r>
      <w:r w:rsidRPr="00D80C2B">
        <w:rPr>
          <w:b/>
          <w:bCs/>
          <w:spacing w:val="-8"/>
        </w:rPr>
        <w:t xml:space="preserve"> </w:t>
      </w:r>
      <w:r w:rsidRPr="00D80C2B">
        <w:rPr>
          <w:b/>
          <w:bCs/>
        </w:rPr>
        <w:t>Language</w:t>
      </w:r>
      <w:r w:rsidR="009A60E6" w:rsidRPr="00D80C2B">
        <w:rPr>
          <w:b/>
          <w:bCs/>
          <w:spacing w:val="-7"/>
        </w:rPr>
        <w:t xml:space="preserve">: </w:t>
      </w:r>
      <w:r w:rsidRPr="00D80C2B">
        <w:rPr>
          <w:b/>
          <w:bCs/>
        </w:rPr>
        <w:t>SHB</w:t>
      </w:r>
      <w:r w:rsidRPr="00D80C2B">
        <w:rPr>
          <w:b/>
          <w:bCs/>
          <w:spacing w:val="-8"/>
        </w:rPr>
        <w:t xml:space="preserve"> </w:t>
      </w:r>
      <w:r w:rsidRPr="00D80C2B">
        <w:rPr>
          <w:b/>
          <w:bCs/>
        </w:rPr>
        <w:t>1281</w:t>
      </w:r>
      <w:r w:rsidR="009A60E6" w:rsidRPr="00D80C2B">
        <w:rPr>
          <w:b/>
          <w:bCs/>
          <w:spacing w:val="-7"/>
        </w:rPr>
        <w:t xml:space="preserve"> </w:t>
      </w:r>
      <w:r w:rsidR="009A60E6" w:rsidRPr="00D80C2B">
        <w:rPr>
          <w:b/>
          <w:bCs/>
        </w:rPr>
        <w:t>p</w:t>
      </w:r>
      <w:r w:rsidRPr="00D80C2B">
        <w:rPr>
          <w:b/>
          <w:bCs/>
        </w:rPr>
        <w:t>ursuant</w:t>
      </w:r>
      <w:r w:rsidRPr="00D80C2B">
        <w:rPr>
          <w:b/>
          <w:bCs/>
          <w:spacing w:val="-7"/>
        </w:rPr>
        <w:t xml:space="preserve"> </w:t>
      </w:r>
      <w:r w:rsidR="009A60E6" w:rsidRPr="00D80C2B">
        <w:rPr>
          <w:b/>
          <w:bCs/>
          <w:spacing w:val="-7"/>
        </w:rPr>
        <w:t xml:space="preserve">to </w:t>
      </w:r>
      <w:r w:rsidRPr="00D80C2B">
        <w:rPr>
          <w:b/>
          <w:bCs/>
        </w:rPr>
        <w:t>RCW</w:t>
      </w:r>
      <w:r w:rsidRPr="00D80C2B">
        <w:rPr>
          <w:b/>
          <w:bCs/>
          <w:spacing w:val="-9"/>
        </w:rPr>
        <w:t xml:space="preserve"> </w:t>
      </w:r>
      <w:r w:rsidRPr="00D80C2B">
        <w:rPr>
          <w:b/>
          <w:bCs/>
          <w:spacing w:val="-2"/>
        </w:rPr>
        <w:t>1.08.025</w:t>
      </w:r>
      <w:bookmarkEnd w:id="50"/>
    </w:p>
    <w:p w14:paraId="45AD3F2B" w14:textId="401124FD" w:rsidR="0087281A" w:rsidRPr="0087281A" w:rsidRDefault="0087281A" w:rsidP="00475B05">
      <w:pPr>
        <w:pStyle w:val="Bulletlist"/>
        <w:numPr>
          <w:ilvl w:val="0"/>
          <w:numId w:val="83"/>
        </w:numPr>
        <w:ind w:left="720"/>
      </w:pPr>
      <w:r w:rsidRPr="0087281A">
        <w:t>Changed</w:t>
      </w:r>
      <w:r w:rsidRPr="0087281A">
        <w:rPr>
          <w:spacing w:val="-10"/>
        </w:rPr>
        <w:t xml:space="preserve"> </w:t>
      </w:r>
      <w:r w:rsidRPr="0087281A">
        <w:t>a</w:t>
      </w:r>
      <w:r w:rsidRPr="0087281A">
        <w:rPr>
          <w:spacing w:val="-10"/>
        </w:rPr>
        <w:t xml:space="preserve"> </w:t>
      </w:r>
      <w:r w:rsidRPr="0087281A">
        <w:t>reference</w:t>
      </w:r>
      <w:r w:rsidRPr="0087281A">
        <w:rPr>
          <w:spacing w:val="-9"/>
        </w:rPr>
        <w:t xml:space="preserve"> </w:t>
      </w:r>
      <w:r w:rsidRPr="0087281A">
        <w:t>to</w:t>
      </w:r>
      <w:r w:rsidRPr="0087281A">
        <w:rPr>
          <w:spacing w:val="-10"/>
        </w:rPr>
        <w:t xml:space="preserve"> </w:t>
      </w:r>
      <w:r w:rsidRPr="0087281A">
        <w:t>“the</w:t>
      </w:r>
      <w:r w:rsidRPr="0087281A">
        <w:rPr>
          <w:spacing w:val="-9"/>
        </w:rPr>
        <w:t xml:space="preserve"> </w:t>
      </w:r>
      <w:r w:rsidRPr="0087281A">
        <w:t>developmentally</w:t>
      </w:r>
      <w:r w:rsidRPr="0087281A">
        <w:rPr>
          <w:spacing w:val="-9"/>
        </w:rPr>
        <w:t xml:space="preserve"> </w:t>
      </w:r>
      <w:r w:rsidRPr="0087281A">
        <w:t>disabled”</w:t>
      </w:r>
      <w:r w:rsidRPr="0087281A">
        <w:rPr>
          <w:spacing w:val="-10"/>
        </w:rPr>
        <w:t xml:space="preserve"> </w:t>
      </w:r>
      <w:r w:rsidRPr="0087281A">
        <w:t>to</w:t>
      </w:r>
      <w:r w:rsidRPr="0087281A">
        <w:rPr>
          <w:spacing w:val="-10"/>
        </w:rPr>
        <w:t xml:space="preserve"> </w:t>
      </w:r>
      <w:r w:rsidRPr="0087281A">
        <w:t>“individuals</w:t>
      </w:r>
      <w:r w:rsidRPr="0087281A">
        <w:rPr>
          <w:spacing w:val="-9"/>
        </w:rPr>
        <w:t xml:space="preserve"> </w:t>
      </w:r>
      <w:r w:rsidRPr="0087281A">
        <w:t>with</w:t>
      </w:r>
      <w:r w:rsidRPr="0087281A">
        <w:rPr>
          <w:spacing w:val="-10"/>
        </w:rPr>
        <w:t xml:space="preserve"> </w:t>
      </w:r>
      <w:r w:rsidRPr="0087281A">
        <w:t>developmental</w:t>
      </w:r>
      <w:r w:rsidRPr="0087281A">
        <w:rPr>
          <w:spacing w:val="-10"/>
        </w:rPr>
        <w:t xml:space="preserve"> </w:t>
      </w:r>
      <w:r w:rsidRPr="0087281A">
        <w:rPr>
          <w:spacing w:val="-2"/>
        </w:rPr>
        <w:t>disabilities”</w:t>
      </w:r>
    </w:p>
    <w:p w14:paraId="225D3BA6" w14:textId="10154EA5" w:rsidR="0087281A" w:rsidRPr="0087281A" w:rsidRDefault="0087281A" w:rsidP="00475B05">
      <w:pPr>
        <w:pStyle w:val="Bulletlist"/>
        <w:numPr>
          <w:ilvl w:val="0"/>
          <w:numId w:val="83"/>
        </w:numPr>
        <w:ind w:left="720"/>
      </w:pPr>
      <w:r w:rsidRPr="0087281A">
        <w:t>Changed</w:t>
      </w:r>
      <w:r w:rsidRPr="0087281A">
        <w:rPr>
          <w:spacing w:val="-10"/>
        </w:rPr>
        <w:t xml:space="preserve"> </w:t>
      </w:r>
      <w:r w:rsidRPr="0087281A">
        <w:t>the</w:t>
      </w:r>
      <w:r w:rsidRPr="0087281A">
        <w:rPr>
          <w:spacing w:val="-10"/>
        </w:rPr>
        <w:t xml:space="preserve"> </w:t>
      </w:r>
      <w:r w:rsidRPr="0087281A">
        <w:t>term</w:t>
      </w:r>
      <w:r w:rsidRPr="0087281A">
        <w:rPr>
          <w:spacing w:val="-10"/>
        </w:rPr>
        <w:t xml:space="preserve"> </w:t>
      </w:r>
      <w:r w:rsidRPr="0087281A">
        <w:t>“advanced</w:t>
      </w:r>
      <w:r w:rsidRPr="0087281A">
        <w:rPr>
          <w:spacing w:val="-10"/>
        </w:rPr>
        <w:t xml:space="preserve"> </w:t>
      </w:r>
      <w:r w:rsidRPr="0087281A">
        <w:t>registered</w:t>
      </w:r>
      <w:r w:rsidRPr="0087281A">
        <w:rPr>
          <w:spacing w:val="-10"/>
        </w:rPr>
        <w:t xml:space="preserve"> </w:t>
      </w:r>
      <w:r w:rsidRPr="0087281A">
        <w:t>nurse</w:t>
      </w:r>
      <w:r w:rsidRPr="0087281A">
        <w:rPr>
          <w:spacing w:val="-10"/>
        </w:rPr>
        <w:t xml:space="preserve"> </w:t>
      </w:r>
      <w:r w:rsidRPr="0087281A">
        <w:t>practitioner”</w:t>
      </w:r>
      <w:r w:rsidRPr="0087281A">
        <w:rPr>
          <w:spacing w:val="-10"/>
        </w:rPr>
        <w:t xml:space="preserve"> </w:t>
      </w:r>
      <w:r w:rsidRPr="0087281A">
        <w:t>to</w:t>
      </w:r>
      <w:r w:rsidRPr="0087281A">
        <w:rPr>
          <w:spacing w:val="-10"/>
        </w:rPr>
        <w:t xml:space="preserve"> </w:t>
      </w:r>
      <w:r w:rsidRPr="0087281A">
        <w:t>“advanced</w:t>
      </w:r>
      <w:r w:rsidRPr="0087281A">
        <w:rPr>
          <w:spacing w:val="-10"/>
        </w:rPr>
        <w:t xml:space="preserve"> </w:t>
      </w:r>
      <w:r w:rsidRPr="0087281A">
        <w:t>practice</w:t>
      </w:r>
      <w:r w:rsidRPr="0087281A">
        <w:rPr>
          <w:spacing w:val="-10"/>
        </w:rPr>
        <w:t xml:space="preserve"> </w:t>
      </w:r>
      <w:r w:rsidRPr="0087281A">
        <w:t>registered</w:t>
      </w:r>
      <w:r w:rsidRPr="0087281A">
        <w:rPr>
          <w:spacing w:val="-10"/>
        </w:rPr>
        <w:t xml:space="preserve"> </w:t>
      </w:r>
      <w:r w:rsidRPr="0087281A">
        <w:t>nurse”</w:t>
      </w:r>
      <w:r w:rsidRPr="0087281A">
        <w:rPr>
          <w:spacing w:val="-10"/>
        </w:rPr>
        <w:t xml:space="preserve"> </w:t>
      </w:r>
      <w:r w:rsidRPr="0087281A">
        <w:t>in</w:t>
      </w:r>
      <w:r w:rsidRPr="0087281A">
        <w:rPr>
          <w:spacing w:val="40"/>
        </w:rPr>
        <w:t xml:space="preserve"> </w:t>
      </w:r>
      <w:r w:rsidRPr="0087281A">
        <w:t>accordance with 2024 legislation</w:t>
      </w:r>
    </w:p>
    <w:p w14:paraId="6DC61FC6" w14:textId="6F634260" w:rsidR="0087281A" w:rsidRPr="00D80C2B" w:rsidRDefault="0087281A" w:rsidP="00D80C2B">
      <w:pPr>
        <w:rPr>
          <w:b/>
          <w:bCs/>
        </w:rPr>
      </w:pPr>
      <w:bookmarkStart w:id="51" w:name="_Toc216434661"/>
      <w:r w:rsidRPr="00D80C2B">
        <w:rPr>
          <w:b/>
          <w:bCs/>
        </w:rPr>
        <w:t>Involuntary Treatment –</w:t>
      </w:r>
      <w:r w:rsidRPr="00D80C2B">
        <w:rPr>
          <w:b/>
          <w:bCs/>
          <w:spacing w:val="-1"/>
        </w:rPr>
        <w:t xml:space="preserve"> </w:t>
      </w:r>
      <w:r w:rsidRPr="00D80C2B">
        <w:rPr>
          <w:b/>
          <w:bCs/>
        </w:rPr>
        <w:t>Legal Representatio</w:t>
      </w:r>
      <w:r w:rsidR="009A60E6" w:rsidRPr="00D80C2B">
        <w:rPr>
          <w:b/>
          <w:bCs/>
        </w:rPr>
        <w:t>n:</w:t>
      </w:r>
      <w:r w:rsidRPr="00D80C2B">
        <w:rPr>
          <w:b/>
          <w:bCs/>
        </w:rPr>
        <w:t xml:space="preserve"> ESSSB</w:t>
      </w:r>
      <w:r w:rsidRPr="00D80C2B">
        <w:rPr>
          <w:b/>
          <w:bCs/>
          <w:spacing w:val="-1"/>
        </w:rPr>
        <w:t xml:space="preserve"> </w:t>
      </w:r>
      <w:r w:rsidRPr="00D80C2B">
        <w:rPr>
          <w:b/>
          <w:bCs/>
          <w:spacing w:val="-4"/>
        </w:rPr>
        <w:t>5745</w:t>
      </w:r>
      <w:bookmarkEnd w:id="51"/>
    </w:p>
    <w:p w14:paraId="64BDF247" w14:textId="0E852117" w:rsidR="0087281A" w:rsidRPr="0087281A" w:rsidRDefault="0087281A" w:rsidP="00475B05">
      <w:pPr>
        <w:pStyle w:val="Bulletlist"/>
        <w:numPr>
          <w:ilvl w:val="0"/>
          <w:numId w:val="84"/>
        </w:numPr>
        <w:ind w:left="720"/>
      </w:pPr>
      <w:r w:rsidRPr="0087281A">
        <w:t>The</w:t>
      </w:r>
      <w:r w:rsidRPr="0087281A">
        <w:rPr>
          <w:spacing w:val="-6"/>
        </w:rPr>
        <w:t xml:space="preserve"> </w:t>
      </w:r>
      <w:r w:rsidRPr="0087281A">
        <w:t>county</w:t>
      </w:r>
      <w:r w:rsidRPr="0087281A">
        <w:rPr>
          <w:spacing w:val="-5"/>
        </w:rPr>
        <w:t xml:space="preserve"> </w:t>
      </w:r>
      <w:r w:rsidRPr="0087281A">
        <w:t>where</w:t>
      </w:r>
      <w:r w:rsidRPr="0087281A">
        <w:rPr>
          <w:spacing w:val="-6"/>
        </w:rPr>
        <w:t xml:space="preserve"> </w:t>
      </w:r>
      <w:r w:rsidRPr="0087281A">
        <w:t>a</w:t>
      </w:r>
      <w:r w:rsidRPr="0087281A">
        <w:rPr>
          <w:spacing w:val="-5"/>
        </w:rPr>
        <w:t xml:space="preserve"> </w:t>
      </w:r>
      <w:r w:rsidRPr="0087281A">
        <w:t>person</w:t>
      </w:r>
      <w:r w:rsidRPr="0087281A">
        <w:rPr>
          <w:spacing w:val="-7"/>
        </w:rPr>
        <w:t xml:space="preserve"> </w:t>
      </w:r>
      <w:r w:rsidRPr="0087281A">
        <w:t>is</w:t>
      </w:r>
      <w:r w:rsidRPr="0087281A">
        <w:rPr>
          <w:spacing w:val="-3"/>
        </w:rPr>
        <w:t xml:space="preserve"> </w:t>
      </w:r>
      <w:r w:rsidRPr="0087281A">
        <w:t>detained</w:t>
      </w:r>
      <w:r w:rsidRPr="0087281A">
        <w:rPr>
          <w:spacing w:val="-6"/>
        </w:rPr>
        <w:t xml:space="preserve"> </w:t>
      </w:r>
      <w:r w:rsidRPr="0087281A">
        <w:t>shall</w:t>
      </w:r>
      <w:r w:rsidRPr="0087281A">
        <w:rPr>
          <w:spacing w:val="-6"/>
        </w:rPr>
        <w:t xml:space="preserve"> </w:t>
      </w:r>
      <w:r w:rsidRPr="0087281A">
        <w:t>administer</w:t>
      </w:r>
      <w:r w:rsidRPr="0087281A">
        <w:rPr>
          <w:spacing w:val="-5"/>
        </w:rPr>
        <w:t xml:space="preserve"> </w:t>
      </w:r>
      <w:r w:rsidRPr="0087281A">
        <w:t>appointed</w:t>
      </w:r>
      <w:r w:rsidRPr="0087281A">
        <w:rPr>
          <w:spacing w:val="-6"/>
        </w:rPr>
        <w:t xml:space="preserve"> </w:t>
      </w:r>
      <w:r w:rsidRPr="0087281A">
        <w:t>counsel</w:t>
      </w:r>
      <w:r w:rsidRPr="0087281A">
        <w:rPr>
          <w:spacing w:val="-6"/>
        </w:rPr>
        <w:t xml:space="preserve"> </w:t>
      </w:r>
      <w:r w:rsidRPr="0087281A">
        <w:t>services</w:t>
      </w:r>
      <w:r w:rsidRPr="0087281A">
        <w:rPr>
          <w:spacing w:val="-5"/>
        </w:rPr>
        <w:t xml:space="preserve"> </w:t>
      </w:r>
      <w:r w:rsidRPr="0087281A">
        <w:t>under</w:t>
      </w:r>
      <w:r w:rsidRPr="0087281A">
        <w:rPr>
          <w:spacing w:val="-5"/>
        </w:rPr>
        <w:t xml:space="preserve"> </w:t>
      </w:r>
      <w:r w:rsidRPr="0087281A">
        <w:t>the</w:t>
      </w:r>
      <w:r w:rsidRPr="0087281A">
        <w:rPr>
          <w:spacing w:val="-6"/>
        </w:rPr>
        <w:t xml:space="preserve"> </w:t>
      </w:r>
      <w:r w:rsidRPr="0087281A">
        <w:t>ITA,</w:t>
      </w:r>
      <w:r w:rsidRPr="0087281A">
        <w:rPr>
          <w:spacing w:val="-5"/>
        </w:rPr>
        <w:t xml:space="preserve"> </w:t>
      </w:r>
      <w:r w:rsidRPr="0087281A">
        <w:t>either</w:t>
      </w:r>
      <w:r w:rsidRPr="0087281A">
        <w:rPr>
          <w:spacing w:val="40"/>
        </w:rPr>
        <w:t xml:space="preserve"> </w:t>
      </w:r>
      <w:r w:rsidRPr="0087281A">
        <w:t>directly or by contraction for that representation</w:t>
      </w:r>
    </w:p>
    <w:p w14:paraId="660477AA" w14:textId="742DDC44" w:rsidR="0087281A" w:rsidRPr="0087281A" w:rsidRDefault="0087281A" w:rsidP="00475B05">
      <w:pPr>
        <w:pStyle w:val="Bulletlist"/>
        <w:numPr>
          <w:ilvl w:val="0"/>
          <w:numId w:val="84"/>
        </w:numPr>
        <w:ind w:left="720"/>
      </w:pPr>
      <w:r w:rsidRPr="0087281A">
        <w:t>State</w:t>
      </w:r>
      <w:r w:rsidRPr="0087281A">
        <w:rPr>
          <w:spacing w:val="-10"/>
        </w:rPr>
        <w:t xml:space="preserve"> </w:t>
      </w:r>
      <w:r w:rsidRPr="0087281A">
        <w:t>Hospital</w:t>
      </w:r>
      <w:r w:rsidRPr="0087281A">
        <w:rPr>
          <w:spacing w:val="-10"/>
        </w:rPr>
        <w:t xml:space="preserve"> </w:t>
      </w:r>
      <w:r w:rsidRPr="0087281A">
        <w:t>is</w:t>
      </w:r>
      <w:r w:rsidRPr="0087281A">
        <w:rPr>
          <w:spacing w:val="-9"/>
        </w:rPr>
        <w:t xml:space="preserve"> </w:t>
      </w:r>
      <w:r w:rsidRPr="0087281A">
        <w:t>standardized</w:t>
      </w:r>
      <w:r w:rsidRPr="0087281A">
        <w:rPr>
          <w:spacing w:val="-10"/>
        </w:rPr>
        <w:t xml:space="preserve"> </w:t>
      </w:r>
      <w:r w:rsidRPr="0087281A">
        <w:t>to</w:t>
      </w:r>
      <w:r w:rsidRPr="0087281A">
        <w:rPr>
          <w:spacing w:val="-10"/>
        </w:rPr>
        <w:t xml:space="preserve"> </w:t>
      </w:r>
      <w:r w:rsidRPr="0087281A">
        <w:t>mean</w:t>
      </w:r>
      <w:r w:rsidRPr="0087281A">
        <w:rPr>
          <w:spacing w:val="-10"/>
        </w:rPr>
        <w:t xml:space="preserve"> </w:t>
      </w:r>
      <w:r w:rsidRPr="0087281A">
        <w:t>Western</w:t>
      </w:r>
      <w:r w:rsidRPr="0087281A">
        <w:rPr>
          <w:spacing w:val="-10"/>
        </w:rPr>
        <w:t xml:space="preserve"> </w:t>
      </w:r>
      <w:r w:rsidRPr="0087281A">
        <w:t>State</w:t>
      </w:r>
      <w:r w:rsidRPr="0087281A">
        <w:rPr>
          <w:spacing w:val="-10"/>
        </w:rPr>
        <w:t xml:space="preserve"> </w:t>
      </w:r>
      <w:r w:rsidRPr="0087281A">
        <w:t>Hospital,</w:t>
      </w:r>
      <w:r w:rsidRPr="0087281A">
        <w:rPr>
          <w:spacing w:val="-9"/>
        </w:rPr>
        <w:t xml:space="preserve"> </w:t>
      </w:r>
      <w:r w:rsidRPr="0087281A">
        <w:t>Eastern</w:t>
      </w:r>
      <w:r w:rsidRPr="0087281A">
        <w:rPr>
          <w:spacing w:val="-10"/>
        </w:rPr>
        <w:t xml:space="preserve"> </w:t>
      </w:r>
      <w:r w:rsidRPr="0087281A">
        <w:t>State</w:t>
      </w:r>
      <w:r w:rsidRPr="0087281A">
        <w:rPr>
          <w:spacing w:val="-10"/>
        </w:rPr>
        <w:t xml:space="preserve"> </w:t>
      </w:r>
      <w:r w:rsidRPr="0087281A">
        <w:t>Hospital,</w:t>
      </w:r>
      <w:r w:rsidRPr="0087281A">
        <w:rPr>
          <w:spacing w:val="-7"/>
        </w:rPr>
        <w:t xml:space="preserve"> </w:t>
      </w:r>
      <w:r w:rsidRPr="0087281A">
        <w:t>and</w:t>
      </w:r>
      <w:r w:rsidRPr="0087281A">
        <w:rPr>
          <w:spacing w:val="-10"/>
        </w:rPr>
        <w:t xml:space="preserve"> </w:t>
      </w:r>
      <w:r w:rsidRPr="0087281A">
        <w:t>the</w:t>
      </w:r>
      <w:r w:rsidRPr="0087281A">
        <w:rPr>
          <w:spacing w:val="-8"/>
        </w:rPr>
        <w:t xml:space="preserve"> </w:t>
      </w:r>
      <w:r w:rsidRPr="0087281A">
        <w:t>Child</w:t>
      </w:r>
      <w:r w:rsidRPr="0087281A">
        <w:rPr>
          <w:spacing w:val="40"/>
        </w:rPr>
        <w:t xml:space="preserve"> </w:t>
      </w:r>
      <w:r w:rsidRPr="0087281A">
        <w:t>Study and Treatment Center</w:t>
      </w:r>
    </w:p>
    <w:p w14:paraId="546FA7D9" w14:textId="65342982" w:rsidR="0087281A" w:rsidRPr="0087281A" w:rsidRDefault="0087281A" w:rsidP="00475B05">
      <w:pPr>
        <w:pStyle w:val="Bulletlist"/>
        <w:numPr>
          <w:ilvl w:val="0"/>
          <w:numId w:val="84"/>
        </w:numPr>
        <w:ind w:left="720"/>
      </w:pPr>
      <w:r w:rsidRPr="0087281A">
        <w:t>State Facility replaces the term state institution and defines the facilities as the Center for Behavioral</w:t>
      </w:r>
      <w:r w:rsidRPr="0087281A">
        <w:rPr>
          <w:spacing w:val="40"/>
        </w:rPr>
        <w:t xml:space="preserve"> </w:t>
      </w:r>
      <w:r w:rsidRPr="0087281A">
        <w:t>Health</w:t>
      </w:r>
      <w:r w:rsidRPr="0087281A">
        <w:rPr>
          <w:spacing w:val="-6"/>
        </w:rPr>
        <w:t xml:space="preserve"> </w:t>
      </w:r>
      <w:r w:rsidRPr="0087281A">
        <w:t>and</w:t>
      </w:r>
      <w:r w:rsidRPr="0087281A">
        <w:rPr>
          <w:spacing w:val="-6"/>
        </w:rPr>
        <w:t xml:space="preserve"> </w:t>
      </w:r>
      <w:r w:rsidRPr="0087281A">
        <w:t>Learning</w:t>
      </w:r>
      <w:r w:rsidRPr="0087281A">
        <w:rPr>
          <w:spacing w:val="-6"/>
        </w:rPr>
        <w:t xml:space="preserve"> </w:t>
      </w:r>
      <w:r w:rsidRPr="0087281A">
        <w:t>located</w:t>
      </w:r>
      <w:r w:rsidRPr="0087281A">
        <w:rPr>
          <w:spacing w:val="-4"/>
        </w:rPr>
        <w:t xml:space="preserve"> </w:t>
      </w:r>
      <w:r w:rsidRPr="0087281A">
        <w:t>on</w:t>
      </w:r>
      <w:r w:rsidRPr="0087281A">
        <w:rPr>
          <w:spacing w:val="-7"/>
        </w:rPr>
        <w:t xml:space="preserve"> </w:t>
      </w:r>
      <w:r w:rsidRPr="0087281A">
        <w:t>the</w:t>
      </w:r>
      <w:r w:rsidRPr="0087281A">
        <w:rPr>
          <w:spacing w:val="-6"/>
        </w:rPr>
        <w:t xml:space="preserve"> </w:t>
      </w:r>
      <w:r w:rsidRPr="0087281A">
        <w:t>University</w:t>
      </w:r>
      <w:r w:rsidRPr="0087281A">
        <w:rPr>
          <w:spacing w:val="-6"/>
        </w:rPr>
        <w:t xml:space="preserve"> </w:t>
      </w:r>
      <w:r w:rsidRPr="0087281A">
        <w:t>of</w:t>
      </w:r>
      <w:r w:rsidRPr="0087281A">
        <w:rPr>
          <w:spacing w:val="-6"/>
        </w:rPr>
        <w:t xml:space="preserve"> </w:t>
      </w:r>
      <w:r w:rsidRPr="0087281A">
        <w:t>Washington</w:t>
      </w:r>
      <w:r w:rsidRPr="0087281A">
        <w:rPr>
          <w:spacing w:val="-7"/>
        </w:rPr>
        <w:t xml:space="preserve"> </w:t>
      </w:r>
      <w:r w:rsidRPr="0087281A">
        <w:t>northwest</w:t>
      </w:r>
      <w:r w:rsidRPr="0087281A">
        <w:rPr>
          <w:spacing w:val="-6"/>
        </w:rPr>
        <w:t xml:space="preserve"> </w:t>
      </w:r>
      <w:r w:rsidRPr="0087281A">
        <w:t>medical</w:t>
      </w:r>
      <w:r w:rsidRPr="0087281A">
        <w:rPr>
          <w:spacing w:val="-6"/>
        </w:rPr>
        <w:t xml:space="preserve"> </w:t>
      </w:r>
      <w:r w:rsidRPr="0087281A">
        <w:t>campus,</w:t>
      </w:r>
      <w:r w:rsidRPr="0087281A">
        <w:rPr>
          <w:spacing w:val="-6"/>
        </w:rPr>
        <w:t xml:space="preserve"> </w:t>
      </w:r>
      <w:r w:rsidRPr="0087281A">
        <w:t>and</w:t>
      </w:r>
      <w:r w:rsidRPr="0087281A">
        <w:rPr>
          <w:spacing w:val="-6"/>
        </w:rPr>
        <w:t xml:space="preserve"> </w:t>
      </w:r>
      <w:r w:rsidRPr="0087281A">
        <w:t>facilities</w:t>
      </w:r>
      <w:r w:rsidRPr="0087281A">
        <w:rPr>
          <w:spacing w:val="40"/>
        </w:rPr>
        <w:t xml:space="preserve"> </w:t>
      </w:r>
      <w:r w:rsidRPr="0087281A">
        <w:t xml:space="preserve">owned or operated by </w:t>
      </w:r>
      <w:r w:rsidR="009271A4">
        <w:t>Department of Social and Human Services (</w:t>
      </w:r>
      <w:r w:rsidRPr="0087281A">
        <w:t>DSHS</w:t>
      </w:r>
      <w:r w:rsidR="009271A4">
        <w:t>)</w:t>
      </w:r>
      <w:r w:rsidRPr="0087281A">
        <w:t xml:space="preserve"> that are not state hospitals that provide inpatient services to individuals</w:t>
      </w:r>
      <w:r w:rsidRPr="0087281A">
        <w:rPr>
          <w:spacing w:val="40"/>
        </w:rPr>
        <w:t xml:space="preserve"> </w:t>
      </w:r>
      <w:r w:rsidRPr="0087281A">
        <w:t>under the ITA</w:t>
      </w:r>
    </w:p>
    <w:p w14:paraId="51C71E31" w14:textId="77777777" w:rsidR="0044499A" w:rsidRDefault="0044499A" w:rsidP="00D94C15">
      <w:pPr>
        <w:spacing w:line="264" w:lineRule="auto"/>
        <w:ind w:right="-40"/>
        <w:sectPr w:rsidR="0044499A" w:rsidSect="008068BA">
          <w:headerReference w:type="default" r:id="rId43"/>
          <w:type w:val="continuous"/>
          <w:pgSz w:w="12240" w:h="15840"/>
          <w:pgMar w:top="1440" w:right="1440" w:bottom="1440" w:left="1440" w:header="0" w:footer="1440" w:gutter="0"/>
          <w:cols w:space="720"/>
          <w:docGrid w:linePitch="272"/>
        </w:sectPr>
      </w:pPr>
    </w:p>
    <w:p w14:paraId="70A1233B" w14:textId="3FA7E8F4" w:rsidR="00823EC1" w:rsidRPr="00F9255A" w:rsidRDefault="00625C04" w:rsidP="00F9255A">
      <w:pPr>
        <w:pStyle w:val="Header1"/>
      </w:pPr>
      <w:bookmarkStart w:id="52" w:name="_bookmark4"/>
      <w:bookmarkStart w:id="53" w:name="_Toc236342824"/>
      <w:bookmarkEnd w:id="52"/>
      <w:r w:rsidRPr="00F9255A">
        <w:lastRenderedPageBreak/>
        <w:t xml:space="preserve">Washington </w:t>
      </w:r>
      <w:r w:rsidR="00257E8E">
        <w:t xml:space="preserve">crisis services </w:t>
      </w:r>
      <w:r w:rsidR="00422A6E" w:rsidRPr="00F9255A">
        <w:t>s</w:t>
      </w:r>
      <w:r w:rsidRPr="00F9255A">
        <w:t xml:space="preserve">ystem of </w:t>
      </w:r>
      <w:r w:rsidR="00422A6E" w:rsidRPr="00F9255A">
        <w:t>c</w:t>
      </w:r>
      <w:r w:rsidRPr="00F9255A">
        <w:t>are</w:t>
      </w:r>
      <w:bookmarkEnd w:id="53"/>
      <w:r w:rsidRPr="00F9255A">
        <w:t xml:space="preserve"> </w:t>
      </w:r>
    </w:p>
    <w:p w14:paraId="4FA45208" w14:textId="0240A641" w:rsidR="00D03C0C" w:rsidRPr="0031067D" w:rsidRDefault="00823EC1" w:rsidP="00F9255A">
      <w:r w:rsidRPr="001D0C73">
        <w:t xml:space="preserve">Washington Health Care Authority (HCA) contracts with regional Behavioral Health Administrative Services Organizations (BH-ASO) to provide crisis and Involuntary Treatment Act (ITA) services throughout the state. </w:t>
      </w:r>
    </w:p>
    <w:p w14:paraId="6AD84A05" w14:textId="05C7286B" w:rsidR="00DC2ADA" w:rsidRDefault="004A0CBC" w:rsidP="00670594">
      <w:pPr>
        <w:spacing w:before="120" w:line="264" w:lineRule="auto"/>
        <w:ind w:left="-360" w:right="-40"/>
        <w:jc w:val="center"/>
        <w:rPr>
          <w:color w:val="0077C7"/>
        </w:rPr>
      </w:pPr>
      <w:r>
        <w:rPr>
          <w:color w:val="0077C7"/>
        </w:rPr>
        <w:pict w14:anchorId="36106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4pt;height:277.2pt">
            <v:imagedata r:id="rId44" o:title="" croptop="2371f"/>
          </v:shape>
        </w:pict>
      </w:r>
    </w:p>
    <w:p w14:paraId="66BBAD51" w14:textId="01CA5468" w:rsidR="00265198" w:rsidRDefault="00306909" w:rsidP="00265198">
      <w:r w:rsidRPr="001D0C73">
        <w:t>BH-ASOs contract with Behavioral Health Agencies (BHA) to provide 24-hour crisis</w:t>
      </w:r>
      <w:r w:rsidR="005C00B0">
        <w:t xml:space="preserve"> response</w:t>
      </w:r>
      <w:r w:rsidRPr="001D0C73">
        <w:t xml:space="preserve"> and </w:t>
      </w:r>
      <w:r>
        <w:t>DCR</w:t>
      </w:r>
      <w:r w:rsidRPr="001D0C73">
        <w:t xml:space="preserve"> services. </w:t>
      </w:r>
      <w:r>
        <w:t xml:space="preserve">Crisis services may be provided regionally or within a specific county. The continuum of crisis services may include warm lines for telephone support, regional crisis lines for resources, referrals, and </w:t>
      </w:r>
      <w:r w:rsidR="00756498">
        <w:t>follow-up</w:t>
      </w:r>
      <w:r>
        <w:t xml:space="preserve"> care, adult and youth mobile crisis teams, 23-hour crisis relief, peer </w:t>
      </w:r>
      <w:r w:rsidR="005C00B0">
        <w:t>services</w:t>
      </w:r>
      <w:r>
        <w:t xml:space="preserve">, crisis stabilization, and Designated Crisis Responder providers. </w:t>
      </w:r>
      <w:r w:rsidRPr="001D0C73">
        <w:t>Each county has a Designated Crisis Responder (DCR) service provider</w:t>
      </w:r>
      <w:r w:rsidR="00806D1C">
        <w:t xml:space="preserve"> and may </w:t>
      </w:r>
      <w:r w:rsidR="001A1724">
        <w:t>also</w:t>
      </w:r>
      <w:r w:rsidR="00806D1C">
        <w:t xml:space="preserve"> have Tribal Designated Crisis Responders authorized by the Tribe</w:t>
      </w:r>
      <w:r w:rsidRPr="001D0C73">
        <w:t xml:space="preserve">. </w:t>
      </w:r>
    </w:p>
    <w:p w14:paraId="32450D36" w14:textId="54E0EF1D" w:rsidR="000D029B" w:rsidRDefault="00265198" w:rsidP="00265198">
      <w:pPr>
        <w:jc w:val="center"/>
        <w:rPr>
          <w:i/>
          <w:iCs/>
        </w:rPr>
      </w:pPr>
      <w:r>
        <w:rPr>
          <w:noProof/>
        </w:rPr>
        <w:drawing>
          <wp:anchor distT="0" distB="0" distL="114300" distR="114300" simplePos="0" relativeHeight="251659264" behindDoc="0" locked="0" layoutInCell="1" allowOverlap="1" wp14:anchorId="771F5AD0" wp14:editId="323E34B5">
            <wp:simplePos x="0" y="0"/>
            <wp:positionH relativeFrom="margin">
              <wp:posOffset>1303655</wp:posOffset>
            </wp:positionH>
            <wp:positionV relativeFrom="margin">
              <wp:posOffset>5656556</wp:posOffset>
            </wp:positionV>
            <wp:extent cx="3696970" cy="2479040"/>
            <wp:effectExtent l="0" t="0" r="0" b="0"/>
            <wp:wrapTopAndBottom/>
            <wp:docPr id="123195877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260104" name="Picture 10"/>
                    <pic:cNvPicPr/>
                  </pic:nvPicPr>
                  <pic:blipFill rotWithShape="1">
                    <a:blip r:embed="rId45" cstate="print">
                      <a:extLst>
                        <a:ext uri="{28A0092B-C50C-407E-A947-70E740481C1C}">
                          <a14:useLocalDpi xmlns:a14="http://schemas.microsoft.com/office/drawing/2010/main" val="0"/>
                        </a:ext>
                      </a:extLst>
                    </a:blip>
                    <a:srcRect l="9896" t="18928" r="7936" b="38498"/>
                    <a:stretch>
                      <a:fillRect/>
                    </a:stretch>
                  </pic:blipFill>
                  <pic:spPr bwMode="auto">
                    <a:xfrm>
                      <a:off x="0" y="0"/>
                      <a:ext cx="3696970" cy="2479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D029B" w:rsidRPr="000D029B">
        <w:rPr>
          <w:i/>
          <w:iCs/>
        </w:rPr>
        <w:t>SAMHSA Landscape of Crisis Care</w:t>
      </w:r>
    </w:p>
    <w:p w14:paraId="2F19CD0E" w14:textId="35741E86" w:rsidR="00FE0E7D" w:rsidRDefault="004A5DE5" w:rsidP="00806201">
      <w:r>
        <w:lastRenderedPageBreak/>
        <w:t xml:space="preserve">988 and </w:t>
      </w:r>
      <w:r w:rsidR="00FE0E7D">
        <w:t xml:space="preserve">Regional Crisis Lines </w:t>
      </w:r>
      <w:r w:rsidR="00306909" w:rsidRPr="001D0C73">
        <w:t xml:space="preserve">triage </w:t>
      </w:r>
      <w:r w:rsidR="00FE0E7D">
        <w:t xml:space="preserve">crisis </w:t>
      </w:r>
      <w:r w:rsidR="00306909" w:rsidRPr="001D0C73">
        <w:t>referrals</w:t>
      </w:r>
      <w:r>
        <w:t xml:space="preserve"> to</w:t>
      </w:r>
      <w:r w:rsidR="00306909" w:rsidRPr="001D0C73">
        <w:t xml:space="preserve"> identify service response that considers all least restrictive alternatives in the community</w:t>
      </w:r>
      <w:r w:rsidR="00FE0E7D">
        <w:t>.</w:t>
      </w:r>
      <w:r w:rsidR="00306909" w:rsidRPr="001D0C73">
        <w:t xml:space="preserve"> Least restrictive services may include utilization of mobile outreach or referral to emergency services for voluntary admission. </w:t>
      </w:r>
    </w:p>
    <w:p w14:paraId="7E23957F" w14:textId="78AB5749" w:rsidR="00F02F1C" w:rsidRDefault="00F02F1C" w:rsidP="00FE0F6A">
      <w:pPr>
        <w:pStyle w:val="Header2"/>
      </w:pPr>
      <w:bookmarkStart w:id="54" w:name="_Toc236342825"/>
      <w:r>
        <w:t>Crisis Line #s and Map</w:t>
      </w:r>
      <w:bookmarkEnd w:id="54"/>
    </w:p>
    <w:p w14:paraId="535E5A26" w14:textId="77777777" w:rsidR="00FE0F6A" w:rsidRDefault="002D4FE3" w:rsidP="009F321A">
      <w:r>
        <w:rPr>
          <w:noProof/>
        </w:rPr>
        <w:drawing>
          <wp:inline distT="0" distB="0" distL="0" distR="0" wp14:anchorId="658C03B8" wp14:editId="3B5DF1AF">
            <wp:extent cx="5943600" cy="3962400"/>
            <wp:effectExtent l="0" t="0" r="0" b="0"/>
            <wp:docPr id="2066361488" name="Picture 20" descr="Person checking 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361488" name="Picture 2066361488" descr="Person checking phon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3ADCE163" w14:textId="4B9CA478" w:rsidR="00FE0E7D" w:rsidRDefault="00FE0E7D" w:rsidP="00FE0F6A">
      <w:pPr>
        <w:pStyle w:val="Header2"/>
      </w:pPr>
      <w:bookmarkStart w:id="55" w:name="_Toc236342826"/>
      <w:r>
        <w:t>Mobile crisis response</w:t>
      </w:r>
      <w:bookmarkEnd w:id="55"/>
    </w:p>
    <w:p w14:paraId="799695A3" w14:textId="1BF8DD54" w:rsidR="00BF6D92" w:rsidRDefault="00FE0E7D" w:rsidP="00FE0E7D">
      <w:r w:rsidRPr="00B91C27">
        <w:t xml:space="preserve">A behavioral health crisis can be devastating, and even traumatic, for individuals, families, and our communities. Although we cannot know when a crisis may occur, we can create a system that is agile and responsive when the need arises. We </w:t>
      </w:r>
      <w:r w:rsidR="005B610E">
        <w:t xml:space="preserve">strive for </w:t>
      </w:r>
      <w:r w:rsidRPr="00B91C27">
        <w:t xml:space="preserve">a crisis system in Washington State that minimizes delays, reduces the use of law enforcement and emergency departments, and only looks to the most restrictive responses when no other safe solution can be found. </w:t>
      </w:r>
      <w:r w:rsidR="00BF6D92" w:rsidRPr="00430E26">
        <w:t xml:space="preserve">Whenever possible, </w:t>
      </w:r>
      <w:r w:rsidR="00BF6D92">
        <w:t xml:space="preserve">the crisis system </w:t>
      </w:r>
      <w:r w:rsidR="00BF6D92" w:rsidRPr="00430E26">
        <w:t xml:space="preserve">should explore all least restrictive alternatives before </w:t>
      </w:r>
      <w:r w:rsidR="00275F02">
        <w:t>referral for a</w:t>
      </w:r>
      <w:r w:rsidR="00BF6D92">
        <w:t xml:space="preserve"> DCR </w:t>
      </w:r>
      <w:r w:rsidR="00BF6D92" w:rsidRPr="00430E26">
        <w:t>evaluation</w:t>
      </w:r>
      <w:r w:rsidR="00BF6D92">
        <w:t xml:space="preserve"> is considered</w:t>
      </w:r>
      <w:r w:rsidR="00BF6D92" w:rsidRPr="00430E26">
        <w:t xml:space="preserve">. </w:t>
      </w:r>
    </w:p>
    <w:p w14:paraId="1883E6D0" w14:textId="7022EE78" w:rsidR="00265198" w:rsidRPr="00EC4679" w:rsidRDefault="00FE0E7D" w:rsidP="00FE0E7D">
      <w:r w:rsidRPr="00B91C27">
        <w:t xml:space="preserve">A key component of our state’s crisis system </w:t>
      </w:r>
      <w:r>
        <w:t xml:space="preserve">is the utilization of </w:t>
      </w:r>
      <w:r w:rsidR="00265198">
        <w:t xml:space="preserve">rapidly deployed </w:t>
      </w:r>
      <w:r w:rsidRPr="00184D28">
        <w:t xml:space="preserve">mobile crisis response </w:t>
      </w:r>
      <w:r w:rsidR="00184D28" w:rsidRPr="00EC4679">
        <w:t xml:space="preserve">to the location of the crisis and provide crisis assessment and stabilization services to anyone, anywhere, and at any time. Mobile crisis response can </w:t>
      </w:r>
      <w:r w:rsidR="00265198" w:rsidRPr="00EC4679">
        <w:t>includ</w:t>
      </w:r>
      <w:r w:rsidR="0022638D">
        <w:t>e</w:t>
      </w:r>
    </w:p>
    <w:p w14:paraId="68DC3F5E" w14:textId="6991BB1B" w:rsidR="00265198" w:rsidRPr="00EC4679" w:rsidRDefault="00184D28">
      <w:pPr>
        <w:pStyle w:val="ListParagraph"/>
        <w:numPr>
          <w:ilvl w:val="0"/>
          <w:numId w:val="161"/>
        </w:numPr>
        <w:spacing w:after="0"/>
      </w:pPr>
      <w:r w:rsidRPr="00EC4679">
        <w:t xml:space="preserve">Mobile Crisis Response </w:t>
      </w:r>
      <w:r w:rsidR="00FE0E7D" w:rsidRPr="00184D28">
        <w:t>(MCR)</w:t>
      </w:r>
      <w:r w:rsidR="00BF6D92" w:rsidRPr="00184D28">
        <w:t xml:space="preserve"> teams </w:t>
      </w:r>
    </w:p>
    <w:p w14:paraId="76DCF0BF" w14:textId="4BA93736" w:rsidR="00265198" w:rsidRPr="00EC4679" w:rsidRDefault="00BF6D92">
      <w:pPr>
        <w:pStyle w:val="ListParagraph"/>
        <w:numPr>
          <w:ilvl w:val="0"/>
          <w:numId w:val="161"/>
        </w:numPr>
        <w:spacing w:after="0"/>
      </w:pPr>
      <w:r w:rsidRPr="00184D28">
        <w:t>Mobile Rapid Response Crisis Teams</w:t>
      </w:r>
      <w:r w:rsidR="00184D28" w:rsidRPr="00EC4679">
        <w:t xml:space="preserve"> </w:t>
      </w:r>
      <w:r w:rsidR="0066606F" w:rsidRPr="00184D28">
        <w:t>(MRRCT)</w:t>
      </w:r>
      <w:r w:rsidRPr="00184D28">
        <w:t xml:space="preserve"> </w:t>
      </w:r>
    </w:p>
    <w:p w14:paraId="46BF57AD" w14:textId="36DEFA94" w:rsidR="00FE0E7D" w:rsidRPr="00184D28" w:rsidRDefault="00184D28">
      <w:pPr>
        <w:pStyle w:val="ListParagraph"/>
        <w:numPr>
          <w:ilvl w:val="0"/>
          <w:numId w:val="161"/>
        </w:numPr>
        <w:spacing w:after="0"/>
      </w:pPr>
      <w:r w:rsidRPr="00EC4679">
        <w:t xml:space="preserve">Endorsed Mobile Rapid Response Crisis Teams (EMRRCT) </w:t>
      </w:r>
    </w:p>
    <w:p w14:paraId="70E0604E" w14:textId="13B49505" w:rsidR="00184D28" w:rsidRPr="00184D28" w:rsidRDefault="00184D28">
      <w:pPr>
        <w:pStyle w:val="ListParagraph"/>
        <w:numPr>
          <w:ilvl w:val="0"/>
          <w:numId w:val="161"/>
        </w:numPr>
        <w:spacing w:after="0"/>
      </w:pPr>
      <w:r w:rsidRPr="00184D28">
        <w:t>Endorsed Community-Based Crisis Teams (ECBCT)</w:t>
      </w:r>
    </w:p>
    <w:p w14:paraId="62917B4D" w14:textId="7B61B901" w:rsidR="00F032D9" w:rsidRDefault="009A1F6D" w:rsidP="00EC4679">
      <w:pPr>
        <w:spacing w:before="120"/>
      </w:pPr>
      <w:r w:rsidRPr="00430E26">
        <w:t xml:space="preserve">When a situation appears to be primarily related to a behavioral health crisis and there is no medical emergency </w:t>
      </w:r>
      <w:proofErr w:type="gramStart"/>
      <w:r w:rsidRPr="00430E26">
        <w:t>active</w:t>
      </w:r>
      <w:proofErr w:type="gramEnd"/>
      <w:r w:rsidRPr="00430E26">
        <w:t xml:space="preserve">, call response workers are encouraged to consider contacting </w:t>
      </w:r>
      <w:r>
        <w:t xml:space="preserve">mobile crisis response </w:t>
      </w:r>
      <w:r w:rsidRPr="00430E26">
        <w:t>or other behavioral health crisis resources before activating 911 or sending someone to the emergency department.</w:t>
      </w:r>
      <w:r>
        <w:t xml:space="preserve"> If </w:t>
      </w:r>
      <w:r w:rsidR="00F032D9" w:rsidRPr="00430E26">
        <w:t xml:space="preserve">appropriate, </w:t>
      </w:r>
      <w:r w:rsidR="00184D28">
        <w:t>mobile crisis response</w:t>
      </w:r>
      <w:r w:rsidR="00184D28" w:rsidRPr="00430E26">
        <w:t xml:space="preserve"> </w:t>
      </w:r>
      <w:r w:rsidR="00F032D9" w:rsidRPr="00430E26">
        <w:t xml:space="preserve">can arrange in-home stabilization supports to help individuals remain safely in their </w:t>
      </w:r>
      <w:r w:rsidR="00F032D9" w:rsidRPr="00430E26">
        <w:lastRenderedPageBreak/>
        <w:t xml:space="preserve">homes while receiving care. Utilizing these services can help ensure people receive compassionate, specialized support while reducing unnecessary emergency system involvement. </w:t>
      </w:r>
      <w:r w:rsidR="0022638D">
        <w:t>Click the links below to see regional mobile crisis response services:</w:t>
      </w:r>
    </w:p>
    <w:p w14:paraId="2317988C" w14:textId="77777777" w:rsidR="0012646C" w:rsidRDefault="0012646C" w:rsidP="00EC4679">
      <w:pPr>
        <w:jc w:val="center"/>
        <w:rPr>
          <w:b/>
          <w:bCs/>
        </w:rPr>
      </w:pPr>
      <w:hyperlink r:id="rId47" w:history="1">
        <w:r w:rsidRPr="0012646C">
          <w:rPr>
            <w:rFonts w:ascii="Segoe UI" w:hAnsi="Segoe UI"/>
            <w:b/>
            <w:bCs/>
            <w:color w:val="0000FF"/>
            <w:sz w:val="18"/>
            <w:szCs w:val="18"/>
            <w:u w:val="single"/>
          </w:rPr>
          <w:t>2026 Mobile Crisis Response Endorsement Program Map</w:t>
        </w:r>
      </w:hyperlink>
      <w:r w:rsidRPr="0012646C">
        <w:rPr>
          <w:rFonts w:ascii="Segoe UI" w:hAnsi="Segoe UI"/>
          <w:sz w:val="18"/>
          <w:szCs w:val="18"/>
        </w:rPr>
        <w:t xml:space="preserve"> </w:t>
      </w:r>
    </w:p>
    <w:p w14:paraId="3098CEC0" w14:textId="1605E3E4" w:rsidR="0022638D" w:rsidRPr="0022638D" w:rsidRDefault="0022638D" w:rsidP="0022638D">
      <w:pPr>
        <w:jc w:val="center"/>
        <w:rPr>
          <w:rFonts w:ascii="Segoe UI" w:hAnsi="Segoe UI"/>
          <w:color w:val="0000FF"/>
          <w:sz w:val="18"/>
          <w:szCs w:val="18"/>
          <w:u w:val="single"/>
        </w:rPr>
      </w:pPr>
      <w:r w:rsidRPr="0022638D">
        <w:rPr>
          <w:rFonts w:ascii="Segoe UI" w:hAnsi="Segoe UI"/>
          <w:b/>
          <w:color w:val="0000FF"/>
          <w:sz w:val="18"/>
          <w:szCs w:val="18"/>
          <w:u w:val="single"/>
        </w:rPr>
        <w:t>Mobile Response and Stabilization Services – Youth Teams</w:t>
      </w:r>
      <w:r w:rsidRPr="0022638D">
        <w:rPr>
          <w:rFonts w:ascii="Segoe UI" w:hAnsi="Segoe UI"/>
          <w:color w:val="0000FF"/>
          <w:sz w:val="18"/>
          <w:szCs w:val="18"/>
          <w:u w:val="single"/>
        </w:rPr>
        <w:t xml:space="preserve"> </w:t>
      </w:r>
    </w:p>
    <w:p w14:paraId="2322AFF3" w14:textId="3563A331" w:rsidR="004A5DE5" w:rsidRDefault="004A5DE5" w:rsidP="004A5DE5">
      <w:pPr>
        <w:pStyle w:val="Header2"/>
      </w:pPr>
      <w:bookmarkStart w:id="56" w:name="_Toc236342827"/>
      <w:r>
        <w:t>Designated Crisis Responder services</w:t>
      </w:r>
      <w:bookmarkEnd w:id="56"/>
    </w:p>
    <w:p w14:paraId="617F8017" w14:textId="761A5E00" w:rsidR="00306909" w:rsidRDefault="00155411" w:rsidP="00FE0E7D">
      <w:r>
        <w:t xml:space="preserve">If a crisis is unable to be triaged or served by less restrictive to acute level response, a referral to a designated crisis responder may be in order. </w:t>
      </w:r>
      <w:r w:rsidR="004A5DE5">
        <w:t>DCR</w:t>
      </w:r>
      <w:r>
        <w:t>s</w:t>
      </w:r>
      <w:r w:rsidR="004A5DE5">
        <w:t xml:space="preserve"> conduct an evaluation and </w:t>
      </w:r>
      <w:r>
        <w:t>determine</w:t>
      </w:r>
      <w:r w:rsidR="004A5DE5">
        <w:t xml:space="preserve"> </w:t>
      </w:r>
      <w:r>
        <w:t xml:space="preserve">if </w:t>
      </w:r>
      <w:r w:rsidR="004A5DE5">
        <w:t xml:space="preserve">an individual meets criteria </w:t>
      </w:r>
      <w:r>
        <w:t xml:space="preserve">for </w:t>
      </w:r>
      <w:r w:rsidR="004A5DE5">
        <w:t>i</w:t>
      </w:r>
      <w:r w:rsidR="00306909" w:rsidRPr="001D0C73">
        <w:t>npatient admission</w:t>
      </w:r>
      <w:r>
        <w:t xml:space="preserve"> under </w:t>
      </w:r>
      <w:r w:rsidR="00306909" w:rsidRPr="001D0C73">
        <w:t xml:space="preserve">involuntary treatment </w:t>
      </w:r>
      <w:r>
        <w:t xml:space="preserve">statutes. Involuntary treatment may </w:t>
      </w:r>
      <w:r w:rsidR="00306909" w:rsidRPr="001D0C73">
        <w:t>occur at an evaluation and treatment facility (E&amp;T) while involuntary substance abuse treatment services are at a secure withdrawal management and stabilization facility (SWMS). Some inpatient facilities are licensed for both E&amp;T and SWMS services.</w:t>
      </w:r>
      <w:r w:rsidR="00A2463E">
        <w:t xml:space="preserve"> To ensure the rights of the individual, continued involuntary inpatient treatment may only occur once the facility has assessed the individual, determined the necessity for treatment and petitioned the court. </w:t>
      </w:r>
    </w:p>
    <w:p w14:paraId="6EA5A367" w14:textId="56E5E63A" w:rsidR="00306909" w:rsidRDefault="00155411" w:rsidP="009F321A">
      <w:r>
        <w:t xml:space="preserve">Although the DCR is determining criteria is met for an initial detention and securing involuntary placement, the treatment facility determines the course of inpatient care. Initial detention is for up to 120 hours excluding weekends and holidays. A facility may </w:t>
      </w:r>
      <w:r w:rsidR="001B431A">
        <w:t>decide</w:t>
      </w:r>
      <w:r>
        <w:t xml:space="preserve"> to drop the initial detention and release the individual or based upon their treatment providers assessment, the facility will file a petition for future involuntary inpatient treatment. </w:t>
      </w:r>
      <w:r w:rsidR="00B938B0">
        <w:t>It is beneficial that DCRs assist an individual’s supports with understanding the ITA process</w:t>
      </w:r>
      <w:r w:rsidR="001B431A">
        <w:t xml:space="preserve"> and </w:t>
      </w:r>
      <w:r w:rsidR="00B938B0">
        <w:t xml:space="preserve">encourage engagement with </w:t>
      </w:r>
      <w:r w:rsidR="001B431A">
        <w:t xml:space="preserve">National Alliance on Mental Illness (NAMI) which can provide additional resources around behavioral health treatment and recovery. </w:t>
      </w:r>
    </w:p>
    <w:p w14:paraId="12257E77" w14:textId="2757E182" w:rsidR="00306909" w:rsidRDefault="00306909" w:rsidP="00220C22"/>
    <w:p w14:paraId="23CB63E9" w14:textId="481B98ED" w:rsidR="006E454A" w:rsidRDefault="00322488" w:rsidP="00322488">
      <w:r>
        <w:rPr>
          <w:noProof/>
        </w:rPr>
        <w:drawing>
          <wp:inline distT="0" distB="0" distL="0" distR="0" wp14:anchorId="145524D0" wp14:editId="01D79FD6">
            <wp:extent cx="5944235" cy="3401695"/>
            <wp:effectExtent l="0" t="0" r="0" b="8255"/>
            <wp:docPr id="144597594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44235" cy="3401695"/>
                    </a:xfrm>
                    <a:prstGeom prst="rect">
                      <a:avLst/>
                    </a:prstGeom>
                    <a:noFill/>
                  </pic:spPr>
                </pic:pic>
              </a:graphicData>
            </a:graphic>
          </wp:inline>
        </w:drawing>
      </w:r>
    </w:p>
    <w:p w14:paraId="03D3C090" w14:textId="77777777" w:rsidR="005000BF" w:rsidRDefault="005000BF" w:rsidP="005000BF"/>
    <w:p w14:paraId="5FDA4717" w14:textId="77777777" w:rsidR="00FE0F6A" w:rsidRDefault="00FE0F6A" w:rsidP="005000BF"/>
    <w:p w14:paraId="02DD8781" w14:textId="77777777" w:rsidR="009F321A" w:rsidRPr="00430E26" w:rsidRDefault="009F321A" w:rsidP="005000BF"/>
    <w:p w14:paraId="175E72E8" w14:textId="72CDBB06" w:rsidR="00215A4B" w:rsidRPr="003D3252" w:rsidRDefault="00FE0F6A" w:rsidP="00507368">
      <w:pPr>
        <w:pStyle w:val="Header5"/>
      </w:pPr>
      <w:bookmarkStart w:id="57" w:name="_Toc236342828"/>
      <w:r>
        <w:lastRenderedPageBreak/>
        <w:t>Crisis services e</w:t>
      </w:r>
      <w:r w:rsidR="00215A4B" w:rsidRPr="003D3252">
        <w:t xml:space="preserve">ducational </w:t>
      </w:r>
      <w:r w:rsidR="00215A4B">
        <w:t>r</w:t>
      </w:r>
      <w:r w:rsidR="00215A4B" w:rsidRPr="003D3252">
        <w:t>esources</w:t>
      </w:r>
      <w:bookmarkEnd w:id="57"/>
    </w:p>
    <w:p w14:paraId="2882A106" w14:textId="43655E79" w:rsidR="002233EC" w:rsidRDefault="00D3759A" w:rsidP="00215A4B">
      <w:hyperlink r:id="rId49" w:history="1">
        <w:r w:rsidRPr="00D3759A">
          <w:rPr>
            <w:b/>
            <w:bCs/>
            <w:color w:val="0000FF"/>
            <w:u w:val="single"/>
          </w:rPr>
          <w:t>2025 National Guidelines for a Behavioral Health Coordinated System of Crisis Care</w:t>
        </w:r>
      </w:hyperlink>
      <w:r w:rsidR="005778F6">
        <w:t>, SAMHSA, January 15, 2025</w:t>
      </w:r>
    </w:p>
    <w:p w14:paraId="05AC202E" w14:textId="77777777" w:rsidR="003D5FD6" w:rsidRDefault="00AA15E5" w:rsidP="00215A4B">
      <w:hyperlink r:id="rId50" w:history="1">
        <w:r w:rsidRPr="00DD0259">
          <w:rPr>
            <w:b/>
            <w:bCs/>
            <w:color w:val="0000FF"/>
            <w:u w:val="single"/>
          </w:rPr>
          <w:t>Model Definitions for Behavioral Health Emergency, Crisis, and Crisis-Related Services</w:t>
        </w:r>
      </w:hyperlink>
      <w:r>
        <w:t>, SAMHSA, January 15, 2025</w:t>
      </w:r>
    </w:p>
    <w:p w14:paraId="43108714" w14:textId="40F07E9D" w:rsidR="00D57056" w:rsidRDefault="003D5FD6" w:rsidP="00215A4B">
      <w:pPr>
        <w:rPr>
          <w:b/>
          <w:bCs/>
        </w:rPr>
      </w:pPr>
      <w:hyperlink r:id="rId51" w:history="1">
        <w:r w:rsidRPr="00AF5FDE">
          <w:rPr>
            <w:b/>
            <w:bCs/>
            <w:color w:val="0000FF"/>
            <w:u w:val="single"/>
          </w:rPr>
          <w:t>Mobile crisis response | Washington State Health Care Authority</w:t>
        </w:r>
      </w:hyperlink>
      <w:r w:rsidRPr="00AF5FDE">
        <w:rPr>
          <w:b/>
          <w:bCs/>
        </w:rPr>
        <w:t xml:space="preserve">  </w:t>
      </w:r>
    </w:p>
    <w:p w14:paraId="2675C5EC" w14:textId="77777777" w:rsidR="00A2463E" w:rsidRDefault="00D57056" w:rsidP="00E838ED">
      <w:pPr>
        <w:rPr>
          <w:b/>
          <w:bCs/>
        </w:rPr>
      </w:pPr>
      <w:hyperlink r:id="rId52" w:anchor="special-projects" w:history="1">
        <w:r w:rsidRPr="00D57056">
          <w:rPr>
            <w:b/>
            <w:bCs/>
            <w:color w:val="0000FF"/>
            <w:u w:val="single"/>
          </w:rPr>
          <w:t>Prenatal, child, youth, and young adult behavioral health | Washington State Health Care Authority</w:t>
        </w:r>
      </w:hyperlink>
      <w:r w:rsidRPr="00D57056">
        <w:rPr>
          <w:b/>
          <w:bCs/>
        </w:rPr>
        <w:t xml:space="preserve"> </w:t>
      </w:r>
    </w:p>
    <w:p w14:paraId="33CB070B" w14:textId="598FA6BE" w:rsidR="00823EC1" w:rsidRPr="00290644" w:rsidRDefault="00A2463E" w:rsidP="00E838ED">
      <w:pPr>
        <w:rPr>
          <w:color w:val="0077C7"/>
        </w:rPr>
      </w:pPr>
      <w:hyperlink r:id="rId53" w:history="1">
        <w:r w:rsidRPr="00A2463E">
          <w:rPr>
            <w:rStyle w:val="Hyperlink"/>
            <w:bCs/>
          </w:rPr>
          <w:t>Washington Behavioral Health Crisis Response and Suicide Prevention System: Crisis Response Improvement Strategy Steering Committee Final Report</w:t>
        </w:r>
      </w:hyperlink>
      <w:r>
        <w:rPr>
          <w:b/>
          <w:bCs/>
        </w:rPr>
        <w:t>, HCA CRIS Committee, December 31, 2024</w:t>
      </w:r>
      <w:r w:rsidR="00823EC1" w:rsidRPr="00290644">
        <w:rPr>
          <w:color w:val="0077C7"/>
        </w:rPr>
        <w:br w:type="page"/>
      </w:r>
    </w:p>
    <w:p w14:paraId="3F4A39F3" w14:textId="4A3F3BD2" w:rsidR="00050E1B" w:rsidRPr="00F9255A" w:rsidRDefault="00260F6B" w:rsidP="00F9255A">
      <w:pPr>
        <w:pStyle w:val="Header1"/>
      </w:pPr>
      <w:bookmarkStart w:id="58" w:name="_Toc236342829"/>
      <w:bookmarkStart w:id="59" w:name="_Hlk199767281"/>
      <w:bookmarkStart w:id="60" w:name="_Hlk211456457"/>
      <w:bookmarkStart w:id="61" w:name="_Hlk181173869"/>
      <w:r w:rsidRPr="00F9255A">
        <w:lastRenderedPageBreak/>
        <w:t>Tribal</w:t>
      </w:r>
      <w:r w:rsidR="00772F7E" w:rsidRPr="00F9255A">
        <w:t>/</w:t>
      </w:r>
      <w:r w:rsidR="00050E1B" w:rsidRPr="00F9255A">
        <w:t xml:space="preserve">Indian </w:t>
      </w:r>
      <w:r w:rsidR="00772F7E" w:rsidRPr="00F9255A">
        <w:t>B</w:t>
      </w:r>
      <w:r w:rsidR="00050E1B" w:rsidRPr="00F9255A">
        <w:t xml:space="preserve">ehavioral </w:t>
      </w:r>
      <w:r w:rsidR="00772F7E" w:rsidRPr="00F9255A">
        <w:t>H</w:t>
      </w:r>
      <w:r w:rsidR="00050E1B" w:rsidRPr="00F9255A">
        <w:t xml:space="preserve">ealth </w:t>
      </w:r>
      <w:r w:rsidR="00772F7E" w:rsidRPr="00F9255A">
        <w:t>S</w:t>
      </w:r>
      <w:r w:rsidR="00050E1B" w:rsidRPr="00F9255A">
        <w:t>ystem</w:t>
      </w:r>
      <w:bookmarkEnd w:id="58"/>
    </w:p>
    <w:p w14:paraId="14EA6642" w14:textId="038A600B" w:rsidR="00772F7E" w:rsidRPr="00F9255A" w:rsidRDefault="00772F7E" w:rsidP="00F9255A">
      <w:pPr>
        <w:pStyle w:val="Header2"/>
      </w:pPr>
      <w:bookmarkStart w:id="62" w:name="_Toc236342830"/>
      <w:bookmarkStart w:id="63" w:name="_Hlk209358521"/>
      <w:r w:rsidRPr="00F9255A">
        <w:t>Overview</w:t>
      </w:r>
      <w:bookmarkEnd w:id="62"/>
    </w:p>
    <w:p w14:paraId="03F0559C" w14:textId="5730C8CD" w:rsidR="000C1C64" w:rsidRDefault="00C90024" w:rsidP="00F9255A">
      <w:bookmarkStart w:id="64" w:name="_Toc216434665"/>
      <w:r w:rsidRPr="003D3252">
        <w:t xml:space="preserve">Washington is home </w:t>
      </w:r>
      <w:bookmarkEnd w:id="63"/>
      <w:r w:rsidRPr="003D3252">
        <w:t xml:space="preserve">to </w:t>
      </w:r>
      <w:hyperlink r:id="rId54" w:history="1">
        <w:r w:rsidRPr="00E84079">
          <w:rPr>
            <w:rStyle w:val="Hyperlink"/>
            <w:bCs/>
            <w:szCs w:val="20"/>
          </w:rPr>
          <w:t xml:space="preserve">29 </w:t>
        </w:r>
        <w:r w:rsidR="0058498D" w:rsidRPr="00E84079">
          <w:rPr>
            <w:rStyle w:val="Hyperlink"/>
            <w:bCs/>
            <w:szCs w:val="20"/>
          </w:rPr>
          <w:t>federally recognized</w:t>
        </w:r>
        <w:r w:rsidRPr="00E84079">
          <w:rPr>
            <w:rStyle w:val="Hyperlink"/>
            <w:bCs/>
            <w:szCs w:val="20"/>
          </w:rPr>
          <w:t xml:space="preserve"> </w:t>
        </w:r>
        <w:r w:rsidR="00260F6B" w:rsidRPr="00E84079">
          <w:rPr>
            <w:rStyle w:val="Hyperlink"/>
            <w:bCs/>
            <w:szCs w:val="20"/>
          </w:rPr>
          <w:t>Tribe</w:t>
        </w:r>
        <w:r w:rsidR="009271A4" w:rsidRPr="00E84079">
          <w:rPr>
            <w:rStyle w:val="Hyperlink"/>
          </w:rPr>
          <w:t>s</w:t>
        </w:r>
        <w:r w:rsidRPr="00E84079">
          <w:rPr>
            <w:rStyle w:val="Hyperlink"/>
          </w:rPr>
          <w:t>,</w:t>
        </w:r>
      </w:hyperlink>
      <w:r w:rsidRPr="003D3252">
        <w:t xml:space="preserve"> which exercise sovereignty over </w:t>
      </w:r>
      <w:r w:rsidR="008325D1">
        <w:t xml:space="preserve">their respective </w:t>
      </w:r>
      <w:r w:rsidR="00260F6B">
        <w:t>Tribal</w:t>
      </w:r>
      <w:r w:rsidRPr="003D3252">
        <w:t xml:space="preserve"> lands. </w:t>
      </w:r>
      <w:r w:rsidR="00050E1B" w:rsidRPr="003D3252">
        <w:t xml:space="preserve">Health care on </w:t>
      </w:r>
      <w:r w:rsidR="00260F6B">
        <w:t>Tribal</w:t>
      </w:r>
      <w:r w:rsidR="00050E1B" w:rsidRPr="003D3252">
        <w:t xml:space="preserve"> lands is provided through an Indian health care delivery system that is supported by the federal Indian Health Service and provides care in urban and rural areas. </w:t>
      </w:r>
      <w:r w:rsidR="00050E1B" w:rsidRPr="000C1C64">
        <w:t xml:space="preserve">Behavioral health services are provided by Indian </w:t>
      </w:r>
      <w:r w:rsidR="0058498D" w:rsidRPr="000C1C64">
        <w:t>H</w:t>
      </w:r>
      <w:r w:rsidR="00050E1B" w:rsidRPr="000C1C64">
        <w:t xml:space="preserve">ealth </w:t>
      </w:r>
      <w:r w:rsidR="0058498D" w:rsidRPr="000C1C64">
        <w:t>C</w:t>
      </w:r>
      <w:r w:rsidR="00050E1B" w:rsidRPr="000C1C64">
        <w:t>are</w:t>
      </w:r>
      <w:r w:rsidR="000C1C64" w:rsidRPr="000C1C64">
        <w:t xml:space="preserve">, </w:t>
      </w:r>
      <w:r w:rsidR="00260F6B">
        <w:t>Tribal</w:t>
      </w:r>
      <w:r w:rsidR="0058498D" w:rsidRPr="000C1C64">
        <w:t xml:space="preserve"> providers and </w:t>
      </w:r>
      <w:r w:rsidR="00050E1B" w:rsidRPr="000C1C64">
        <w:t>Urban Indian Health Programs, and include</w:t>
      </w:r>
      <w:r w:rsidR="000C1C64">
        <w:t>s</w:t>
      </w:r>
      <w:r w:rsidR="00050E1B" w:rsidRPr="000C1C64">
        <w:t xml:space="preserve"> outpatient mental health, outpatient substance use disorder, and inpatient substance use disorder programs.</w:t>
      </w:r>
      <w:bookmarkEnd w:id="64"/>
      <w:r w:rsidR="000C1C64" w:rsidRPr="000C1C64">
        <w:t xml:space="preserve"> </w:t>
      </w:r>
      <w:r w:rsidR="00821B60">
        <w:t xml:space="preserve">Awareness of the Tribal Behavioral Health System and the statewide crisis system connection is vital for appropriate coordination of care for tribal members. </w:t>
      </w:r>
    </w:p>
    <w:p w14:paraId="17C079DD" w14:textId="776209BF" w:rsidR="0039321A" w:rsidRDefault="007F69C7" w:rsidP="00F9255A">
      <w:bookmarkStart w:id="65" w:name="_Toc216434666"/>
      <w:r>
        <w:t xml:space="preserve">At the HCA the Office of </w:t>
      </w:r>
      <w:r w:rsidR="00260F6B">
        <w:t>Tribal</w:t>
      </w:r>
      <w:r>
        <w:t xml:space="preserve"> Affairs (OTA) works to ensure Washington state recognizes and protects the interests, rights and sovereignty of </w:t>
      </w:r>
      <w:r w:rsidR="00260F6B">
        <w:t>Tribal</w:t>
      </w:r>
      <w:r>
        <w:t xml:space="preserve"> Nations. OTA exists to support and honor our state’s government-to-government relationship and unique partnership with </w:t>
      </w:r>
      <w:r w:rsidR="00260F6B">
        <w:t>Tribe</w:t>
      </w:r>
      <w:r>
        <w:t xml:space="preserve">, including expanding </w:t>
      </w:r>
      <w:r w:rsidR="00260F6B">
        <w:t>Tribal</w:t>
      </w:r>
      <w:r>
        <w:t xml:space="preserve"> crisis behavioral health services</w:t>
      </w:r>
      <w:r w:rsidR="005B386E">
        <w:t xml:space="preserve"> [RCW 43.376]</w:t>
      </w:r>
      <w:r>
        <w:t>.</w:t>
      </w:r>
      <w:bookmarkEnd w:id="65"/>
      <w:r w:rsidR="008325D1">
        <w:t xml:space="preserve"> </w:t>
      </w:r>
    </w:p>
    <w:p w14:paraId="7BCC924A" w14:textId="590FEEC3" w:rsidR="00050E1B" w:rsidRPr="00F9255A" w:rsidRDefault="0039321A" w:rsidP="00CB72B1">
      <w:pPr>
        <w:pStyle w:val="Header2"/>
      </w:pPr>
      <w:bookmarkStart w:id="66" w:name="_Toc216434667"/>
      <w:bookmarkStart w:id="67" w:name="_Toc236342831"/>
      <w:r w:rsidRPr="00CB72B1">
        <w:t>Important</w:t>
      </w:r>
      <w:r w:rsidRPr="00F9255A">
        <w:t xml:space="preserve"> </w:t>
      </w:r>
      <w:r w:rsidR="009D36D4" w:rsidRPr="00F9255A">
        <w:t>t</w:t>
      </w:r>
      <w:r w:rsidRPr="00F9255A">
        <w:t>erminology</w:t>
      </w:r>
      <w:bookmarkEnd w:id="66"/>
      <w:bookmarkEnd w:id="67"/>
    </w:p>
    <w:p w14:paraId="72FE6134" w14:textId="6D8D80A4" w:rsidR="004F4A72" w:rsidRPr="00B77F75" w:rsidRDefault="004F4A72" w:rsidP="00232FBD">
      <w:pPr>
        <w:ind w:left="504"/>
        <w:rPr>
          <w:b/>
        </w:rPr>
      </w:pPr>
      <w:bookmarkStart w:id="68" w:name="_Hlk209357357"/>
      <w:bookmarkStart w:id="69" w:name="_Hlk199763028"/>
      <w:bookmarkStart w:id="70" w:name="_Hlk199765333"/>
      <w:r w:rsidRPr="00B77F75">
        <w:rPr>
          <w:b/>
        </w:rPr>
        <w:t>American Indian or Alaska Native</w:t>
      </w:r>
      <w:r w:rsidR="00260F6B">
        <w:t xml:space="preserve">: </w:t>
      </w:r>
      <w:bookmarkEnd w:id="68"/>
      <w:r w:rsidR="00260F6B">
        <w:t>A</w:t>
      </w:r>
      <w:r w:rsidRPr="003D3252">
        <w:t xml:space="preserve">ny individual who is </w:t>
      </w:r>
      <w:r w:rsidR="00260F6B">
        <w:t>a</w:t>
      </w:r>
      <w:r w:rsidRPr="003D3252">
        <w:t xml:space="preserve"> member of a federally recognized </w:t>
      </w:r>
      <w:r w:rsidR="008325D1">
        <w:t>T</w:t>
      </w:r>
      <w:r w:rsidRPr="003D3252">
        <w:t>ribe</w:t>
      </w:r>
      <w:r w:rsidR="00260F6B">
        <w:t>, or</w:t>
      </w:r>
      <w:r w:rsidRPr="003D3252">
        <w:t xml:space="preserve"> eligible for the Indian health service</w:t>
      </w:r>
      <w:r w:rsidRPr="00B77F75">
        <w:t xml:space="preserve"> [RCW 43.71B.010(3)]</w:t>
      </w:r>
      <w:r w:rsidR="0056695B" w:rsidRPr="00B77F75">
        <w:t>.</w:t>
      </w:r>
    </w:p>
    <w:bookmarkEnd w:id="69"/>
    <w:p w14:paraId="63C5CDCF" w14:textId="4D5DB375" w:rsidR="00B83827" w:rsidRPr="00B83827" w:rsidRDefault="00B83827" w:rsidP="00232FBD">
      <w:pPr>
        <w:ind w:left="504"/>
        <w:rPr>
          <w:szCs w:val="20"/>
        </w:rPr>
      </w:pPr>
      <w:r w:rsidRPr="00B83827">
        <w:rPr>
          <w:b/>
          <w:szCs w:val="20"/>
        </w:rPr>
        <w:t xml:space="preserve">Federally recognized Indian </w:t>
      </w:r>
      <w:r w:rsidR="008325D1">
        <w:rPr>
          <w:b/>
          <w:szCs w:val="20"/>
        </w:rPr>
        <w:t>T</w:t>
      </w:r>
      <w:r w:rsidRPr="00B83827">
        <w:rPr>
          <w:b/>
          <w:szCs w:val="20"/>
        </w:rPr>
        <w:t xml:space="preserve">ribe: </w:t>
      </w:r>
      <w:r w:rsidRPr="00045B81">
        <w:rPr>
          <w:iCs/>
          <w:szCs w:val="20"/>
        </w:rPr>
        <w:t xml:space="preserve">Any Indian </w:t>
      </w:r>
      <w:r w:rsidR="008325D1">
        <w:rPr>
          <w:iCs/>
          <w:szCs w:val="20"/>
        </w:rPr>
        <w:t>T</w:t>
      </w:r>
      <w:r w:rsidRPr="00045B81">
        <w:rPr>
          <w:iCs/>
          <w:szCs w:val="20"/>
        </w:rPr>
        <w:t>ribe, band, nation, or other organized group or community, including any Alaska Native village</w:t>
      </w:r>
      <w:r w:rsidRPr="00045B81">
        <w:rPr>
          <w:iCs/>
          <w:spacing w:val="-4"/>
          <w:szCs w:val="20"/>
        </w:rPr>
        <w:t xml:space="preserve"> </w:t>
      </w:r>
      <w:r w:rsidRPr="00045B81">
        <w:rPr>
          <w:iCs/>
          <w:szCs w:val="20"/>
        </w:rPr>
        <w:t>or</w:t>
      </w:r>
      <w:r w:rsidRPr="00045B81">
        <w:rPr>
          <w:iCs/>
          <w:spacing w:val="-2"/>
          <w:szCs w:val="20"/>
        </w:rPr>
        <w:t xml:space="preserve"> </w:t>
      </w:r>
      <w:r w:rsidRPr="00045B81">
        <w:rPr>
          <w:iCs/>
          <w:szCs w:val="20"/>
        </w:rPr>
        <w:t>group</w:t>
      </w:r>
      <w:r w:rsidRPr="00045B81">
        <w:rPr>
          <w:iCs/>
          <w:spacing w:val="-1"/>
          <w:szCs w:val="20"/>
        </w:rPr>
        <w:t xml:space="preserve"> </w:t>
      </w:r>
      <w:r w:rsidRPr="00045B81">
        <w:rPr>
          <w:iCs/>
          <w:szCs w:val="20"/>
        </w:rPr>
        <w:t>or</w:t>
      </w:r>
      <w:r w:rsidRPr="00045B81">
        <w:rPr>
          <w:iCs/>
          <w:spacing w:val="-2"/>
          <w:szCs w:val="20"/>
        </w:rPr>
        <w:t xml:space="preserve"> </w:t>
      </w:r>
      <w:r w:rsidRPr="00045B81">
        <w:rPr>
          <w:iCs/>
          <w:szCs w:val="20"/>
        </w:rPr>
        <w:t>regional</w:t>
      </w:r>
      <w:r w:rsidRPr="00045B81">
        <w:rPr>
          <w:iCs/>
          <w:spacing w:val="-2"/>
          <w:szCs w:val="20"/>
        </w:rPr>
        <w:t xml:space="preserve"> </w:t>
      </w:r>
      <w:r w:rsidRPr="00045B81">
        <w:rPr>
          <w:iCs/>
          <w:szCs w:val="20"/>
        </w:rPr>
        <w:t>or</w:t>
      </w:r>
      <w:r w:rsidRPr="00045B81">
        <w:rPr>
          <w:iCs/>
          <w:spacing w:val="-2"/>
          <w:szCs w:val="20"/>
        </w:rPr>
        <w:t xml:space="preserve"> </w:t>
      </w:r>
      <w:r w:rsidRPr="00045B81">
        <w:rPr>
          <w:iCs/>
          <w:szCs w:val="20"/>
        </w:rPr>
        <w:t>village</w:t>
      </w:r>
      <w:r w:rsidRPr="00045B81">
        <w:rPr>
          <w:iCs/>
          <w:spacing w:val="-4"/>
          <w:szCs w:val="20"/>
        </w:rPr>
        <w:t xml:space="preserve"> </w:t>
      </w:r>
      <w:r w:rsidRPr="00045B81">
        <w:rPr>
          <w:iCs/>
          <w:szCs w:val="20"/>
        </w:rPr>
        <w:t>corporation</w:t>
      </w:r>
      <w:r w:rsidRPr="00045B81">
        <w:rPr>
          <w:iCs/>
          <w:spacing w:val="-2"/>
          <w:szCs w:val="20"/>
        </w:rPr>
        <w:t xml:space="preserve"> </w:t>
      </w:r>
      <w:r w:rsidRPr="00045B81">
        <w:rPr>
          <w:iCs/>
          <w:szCs w:val="20"/>
        </w:rPr>
        <w:t>as</w:t>
      </w:r>
      <w:r w:rsidRPr="00045B81">
        <w:rPr>
          <w:iCs/>
          <w:spacing w:val="-3"/>
          <w:szCs w:val="20"/>
        </w:rPr>
        <w:t xml:space="preserve"> </w:t>
      </w:r>
      <w:r w:rsidRPr="00045B81">
        <w:rPr>
          <w:iCs/>
          <w:szCs w:val="20"/>
        </w:rPr>
        <w:t>defined</w:t>
      </w:r>
      <w:r w:rsidRPr="00045B81">
        <w:rPr>
          <w:iCs/>
          <w:spacing w:val="-3"/>
          <w:szCs w:val="20"/>
        </w:rPr>
        <w:t xml:space="preserve"> </w:t>
      </w:r>
      <w:r w:rsidRPr="00045B81">
        <w:rPr>
          <w:iCs/>
          <w:szCs w:val="20"/>
        </w:rPr>
        <w:t>in</w:t>
      </w:r>
      <w:r w:rsidRPr="00045B81">
        <w:rPr>
          <w:iCs/>
          <w:spacing w:val="-2"/>
          <w:szCs w:val="20"/>
        </w:rPr>
        <w:t xml:space="preserve"> </w:t>
      </w:r>
      <w:r w:rsidRPr="00045B81">
        <w:rPr>
          <w:iCs/>
          <w:szCs w:val="20"/>
        </w:rPr>
        <w:t>or</w:t>
      </w:r>
      <w:r w:rsidRPr="00045B81">
        <w:rPr>
          <w:iCs/>
          <w:spacing w:val="-2"/>
          <w:szCs w:val="20"/>
        </w:rPr>
        <w:t xml:space="preserve"> </w:t>
      </w:r>
      <w:r w:rsidRPr="00045B81">
        <w:rPr>
          <w:iCs/>
          <w:szCs w:val="20"/>
        </w:rPr>
        <w:t>established</w:t>
      </w:r>
      <w:r w:rsidRPr="00045B81">
        <w:rPr>
          <w:iCs/>
          <w:spacing w:val="-3"/>
          <w:szCs w:val="20"/>
        </w:rPr>
        <w:t xml:space="preserve"> </w:t>
      </w:r>
      <w:r w:rsidRPr="00045B81">
        <w:rPr>
          <w:iCs/>
          <w:szCs w:val="20"/>
        </w:rPr>
        <w:t>pursuant</w:t>
      </w:r>
      <w:r w:rsidRPr="00045B81">
        <w:rPr>
          <w:iCs/>
          <w:spacing w:val="-3"/>
          <w:szCs w:val="20"/>
        </w:rPr>
        <w:t xml:space="preserve"> </w:t>
      </w:r>
      <w:r w:rsidRPr="00045B81">
        <w:rPr>
          <w:iCs/>
          <w:szCs w:val="20"/>
        </w:rPr>
        <w:t>to</w:t>
      </w:r>
      <w:r w:rsidRPr="00045B81">
        <w:rPr>
          <w:iCs/>
          <w:spacing w:val="-4"/>
          <w:szCs w:val="20"/>
        </w:rPr>
        <w:t xml:space="preserve"> </w:t>
      </w:r>
      <w:r w:rsidRPr="00045B81">
        <w:rPr>
          <w:iCs/>
          <w:szCs w:val="20"/>
        </w:rPr>
        <w:t>the</w:t>
      </w:r>
      <w:r w:rsidRPr="00045B81">
        <w:rPr>
          <w:iCs/>
          <w:spacing w:val="-2"/>
          <w:szCs w:val="20"/>
        </w:rPr>
        <w:t xml:space="preserve"> </w:t>
      </w:r>
      <w:r w:rsidRPr="00045B81">
        <w:rPr>
          <w:iCs/>
          <w:szCs w:val="20"/>
        </w:rPr>
        <w:t>Alaska</w:t>
      </w:r>
      <w:r w:rsidRPr="00045B81">
        <w:rPr>
          <w:iCs/>
          <w:spacing w:val="-3"/>
          <w:szCs w:val="20"/>
        </w:rPr>
        <w:t xml:space="preserve"> </w:t>
      </w:r>
      <w:r w:rsidRPr="00045B81">
        <w:rPr>
          <w:iCs/>
          <w:szCs w:val="20"/>
        </w:rPr>
        <w:t>Native claims settlement act (43 U.S.C. Sec. 1601 et seq.) which is recognized as eligible for the special programs and services provided by the United States to Indians because of their status as Indians</w:t>
      </w:r>
      <w:r w:rsidRPr="00B83827">
        <w:rPr>
          <w:i/>
          <w:szCs w:val="20"/>
        </w:rPr>
        <w:t xml:space="preserve"> </w:t>
      </w:r>
      <w:r w:rsidRPr="00B83827">
        <w:rPr>
          <w:szCs w:val="20"/>
        </w:rPr>
        <w:t>[WA Indian Health Improvement Act RCW 43.71B.010]</w:t>
      </w:r>
    </w:p>
    <w:p w14:paraId="0FA8ACC3" w14:textId="300C0D14" w:rsidR="00AC4C58" w:rsidRPr="003D3252" w:rsidRDefault="00AC4C58" w:rsidP="00232FBD">
      <w:pPr>
        <w:ind w:left="504"/>
      </w:pPr>
      <w:bookmarkStart w:id="71" w:name="_Hlk199763050"/>
      <w:r w:rsidRPr="003D3252">
        <w:rPr>
          <w:b/>
        </w:rPr>
        <w:t>Indian</w:t>
      </w:r>
      <w:r w:rsidRPr="003D3252">
        <w:rPr>
          <w:b/>
          <w:spacing w:val="-4"/>
        </w:rPr>
        <w:t xml:space="preserve"> </w:t>
      </w:r>
      <w:r w:rsidRPr="003D3252">
        <w:rPr>
          <w:b/>
        </w:rPr>
        <w:t>Health</w:t>
      </w:r>
      <w:r w:rsidRPr="003D3252">
        <w:rPr>
          <w:b/>
          <w:spacing w:val="-3"/>
        </w:rPr>
        <w:t xml:space="preserve"> </w:t>
      </w:r>
      <w:r w:rsidRPr="003D3252">
        <w:rPr>
          <w:b/>
        </w:rPr>
        <w:t>Care</w:t>
      </w:r>
      <w:r w:rsidRPr="003D3252">
        <w:rPr>
          <w:b/>
          <w:spacing w:val="-3"/>
        </w:rPr>
        <w:t xml:space="preserve"> </w:t>
      </w:r>
      <w:r w:rsidRPr="003D3252">
        <w:rPr>
          <w:b/>
        </w:rPr>
        <w:t>Provider</w:t>
      </w:r>
      <w:r w:rsidRPr="003D3252">
        <w:rPr>
          <w:b/>
          <w:spacing w:val="-3"/>
        </w:rPr>
        <w:t xml:space="preserve"> </w:t>
      </w:r>
      <w:r w:rsidRPr="003D3252">
        <w:rPr>
          <w:b/>
        </w:rPr>
        <w:t>(IHCP)</w:t>
      </w:r>
      <w:r w:rsidR="00260F6B">
        <w:rPr>
          <w:b/>
        </w:rPr>
        <w:t>:</w:t>
      </w:r>
      <w:r w:rsidR="004F4A72" w:rsidRPr="00B77F75">
        <w:rPr>
          <w:b/>
        </w:rPr>
        <w:t xml:space="preserve"> </w:t>
      </w:r>
      <w:r w:rsidR="00260F6B">
        <w:t>A</w:t>
      </w:r>
      <w:r w:rsidRPr="003D3252">
        <w:rPr>
          <w:b/>
          <w:spacing w:val="-2"/>
        </w:rPr>
        <w:t xml:space="preserve"> </w:t>
      </w:r>
      <w:r w:rsidR="0056695B" w:rsidRPr="00B77F75">
        <w:t>h</w:t>
      </w:r>
      <w:r w:rsidRPr="003D3252">
        <w:t>ealth</w:t>
      </w:r>
      <w:r w:rsidRPr="003D3252">
        <w:rPr>
          <w:spacing w:val="-1"/>
        </w:rPr>
        <w:t xml:space="preserve"> </w:t>
      </w:r>
      <w:r w:rsidRPr="003D3252">
        <w:t>care</w:t>
      </w:r>
      <w:r w:rsidRPr="003D3252">
        <w:rPr>
          <w:spacing w:val="-4"/>
        </w:rPr>
        <w:t xml:space="preserve"> </w:t>
      </w:r>
      <w:r w:rsidRPr="003D3252">
        <w:t>program</w:t>
      </w:r>
      <w:r w:rsidRPr="003D3252">
        <w:rPr>
          <w:spacing w:val="-2"/>
        </w:rPr>
        <w:t xml:space="preserve"> </w:t>
      </w:r>
      <w:r w:rsidRPr="003D3252">
        <w:t>operated</w:t>
      </w:r>
      <w:r w:rsidRPr="003D3252">
        <w:rPr>
          <w:spacing w:val="-3"/>
        </w:rPr>
        <w:t xml:space="preserve"> </w:t>
      </w:r>
      <w:r w:rsidRPr="003D3252">
        <w:t>by</w:t>
      </w:r>
      <w:r w:rsidRPr="003D3252">
        <w:rPr>
          <w:spacing w:val="-3"/>
        </w:rPr>
        <w:t xml:space="preserve"> </w:t>
      </w:r>
      <w:r w:rsidRPr="003D3252">
        <w:t>the</w:t>
      </w:r>
      <w:r w:rsidRPr="003D3252">
        <w:rPr>
          <w:spacing w:val="-4"/>
        </w:rPr>
        <w:t xml:space="preserve"> </w:t>
      </w:r>
      <w:r w:rsidRPr="003D3252">
        <w:t>Indian</w:t>
      </w:r>
      <w:r w:rsidRPr="003D3252">
        <w:rPr>
          <w:spacing w:val="-1"/>
        </w:rPr>
        <w:t xml:space="preserve"> </w:t>
      </w:r>
      <w:r w:rsidRPr="003D3252">
        <w:t>health</w:t>
      </w:r>
      <w:r w:rsidRPr="003D3252">
        <w:rPr>
          <w:spacing w:val="-3"/>
        </w:rPr>
        <w:t xml:space="preserve"> </w:t>
      </w:r>
      <w:r w:rsidRPr="003D3252">
        <w:t>service</w:t>
      </w:r>
      <w:r w:rsidRPr="003D3252">
        <w:rPr>
          <w:spacing w:val="-4"/>
        </w:rPr>
        <w:t xml:space="preserve"> </w:t>
      </w:r>
      <w:r w:rsidRPr="003D3252">
        <w:t>or</w:t>
      </w:r>
      <w:r w:rsidRPr="003D3252">
        <w:rPr>
          <w:spacing w:val="-3"/>
        </w:rPr>
        <w:t xml:space="preserve"> </w:t>
      </w:r>
      <w:r w:rsidRPr="003D3252">
        <w:t>by</w:t>
      </w:r>
      <w:r w:rsidRPr="003D3252">
        <w:rPr>
          <w:spacing w:val="-1"/>
        </w:rPr>
        <w:t xml:space="preserve"> </w:t>
      </w:r>
      <w:r w:rsidRPr="003D3252">
        <w:t xml:space="preserve">a </w:t>
      </w:r>
      <w:r w:rsidR="008325D1">
        <w:t>T</w:t>
      </w:r>
      <w:r w:rsidRPr="003D3252">
        <w:t xml:space="preserve">ribe, </w:t>
      </w:r>
      <w:r w:rsidR="00260F6B">
        <w:t>Tribal</w:t>
      </w:r>
      <w:r w:rsidRPr="003D3252">
        <w:t xml:space="preserve"> organization, or urban Indian organization as those terms are defined in 25 U.S.C. Sec. 1603</w:t>
      </w:r>
      <w:r w:rsidR="0056695B" w:rsidRPr="00B77F75">
        <w:t xml:space="preserve"> [RCW 43.71B.010(11)].</w:t>
      </w:r>
    </w:p>
    <w:bookmarkEnd w:id="71"/>
    <w:p w14:paraId="16553B03" w14:textId="5B8FF29C" w:rsidR="00AC4C58" w:rsidRPr="00B77F75" w:rsidRDefault="00260F6B" w:rsidP="00232FBD">
      <w:pPr>
        <w:ind w:left="504"/>
      </w:pPr>
      <w:r>
        <w:rPr>
          <w:b/>
        </w:rPr>
        <w:t>Tribal</w:t>
      </w:r>
      <w:r w:rsidR="00AC4C58" w:rsidRPr="00B77F75">
        <w:rPr>
          <w:b/>
        </w:rPr>
        <w:t xml:space="preserve"> Crisis Coordination </w:t>
      </w:r>
      <w:r w:rsidR="00B6789E">
        <w:rPr>
          <w:b/>
        </w:rPr>
        <w:t>Protocol</w:t>
      </w:r>
      <w:r w:rsidR="00AC4C58" w:rsidRPr="00B77F75">
        <w:rPr>
          <w:b/>
        </w:rPr>
        <w:t xml:space="preserve">: </w:t>
      </w:r>
      <w:r w:rsidR="00AC4C58" w:rsidRPr="00B77F75">
        <w:t>A government-to-government agreement between HCA and the Indian Nation or Indian Nation regional plan that establishes protocols for the coordination of crisis services (including</w:t>
      </w:r>
      <w:r w:rsidR="00AC4C58" w:rsidRPr="00B77F75">
        <w:rPr>
          <w:spacing w:val="-4"/>
        </w:rPr>
        <w:t xml:space="preserve"> </w:t>
      </w:r>
      <w:r w:rsidR="00AC4C58" w:rsidRPr="00B77F75">
        <w:t>involuntary</w:t>
      </w:r>
      <w:r w:rsidR="00AC4C58" w:rsidRPr="00B77F75">
        <w:rPr>
          <w:spacing w:val="-4"/>
        </w:rPr>
        <w:t xml:space="preserve"> </w:t>
      </w:r>
      <w:r w:rsidR="00AC4C58" w:rsidRPr="00B77F75">
        <w:t>treatment),</w:t>
      </w:r>
      <w:r w:rsidR="00AC4C58" w:rsidRPr="00B77F75">
        <w:rPr>
          <w:spacing w:val="-4"/>
        </w:rPr>
        <w:t xml:space="preserve"> </w:t>
      </w:r>
      <w:r w:rsidR="00AC4C58" w:rsidRPr="00B77F75">
        <w:t>care</w:t>
      </w:r>
      <w:r w:rsidR="00AC4C58" w:rsidRPr="00B77F75">
        <w:rPr>
          <w:spacing w:val="-3"/>
        </w:rPr>
        <w:t xml:space="preserve"> </w:t>
      </w:r>
      <w:r w:rsidR="00AC4C58" w:rsidRPr="00B77F75">
        <w:t>coordination,</w:t>
      </w:r>
      <w:r w:rsidR="00AC4C58" w:rsidRPr="00B77F75">
        <w:rPr>
          <w:spacing w:val="-4"/>
        </w:rPr>
        <w:t xml:space="preserve"> </w:t>
      </w:r>
      <w:r w:rsidR="00AC4C58" w:rsidRPr="00B77F75">
        <w:t>and</w:t>
      </w:r>
      <w:r w:rsidR="00AC4C58" w:rsidRPr="00B77F75">
        <w:rPr>
          <w:spacing w:val="-4"/>
        </w:rPr>
        <w:t xml:space="preserve"> </w:t>
      </w:r>
      <w:r w:rsidR="00AC4C58" w:rsidRPr="00B77F75">
        <w:t>discharge</w:t>
      </w:r>
      <w:r w:rsidR="00AC4C58" w:rsidRPr="00B77F75">
        <w:rPr>
          <w:spacing w:val="-5"/>
        </w:rPr>
        <w:t xml:space="preserve"> </w:t>
      </w:r>
      <w:r w:rsidR="00AC4C58" w:rsidRPr="00B77F75">
        <w:t>planning.</w:t>
      </w:r>
      <w:r w:rsidR="00AC4C58" w:rsidRPr="00B77F75">
        <w:rPr>
          <w:spacing w:val="-4"/>
        </w:rPr>
        <w:t xml:space="preserve"> </w:t>
      </w:r>
      <w:r w:rsidR="00AC4C58" w:rsidRPr="00B77F75">
        <w:t>These</w:t>
      </w:r>
      <w:r w:rsidR="00AC4C58" w:rsidRPr="00B77F75">
        <w:rPr>
          <w:spacing w:val="-5"/>
        </w:rPr>
        <w:t xml:space="preserve"> </w:t>
      </w:r>
      <w:r w:rsidR="00AC4C58" w:rsidRPr="00B77F75">
        <w:t>protocols</w:t>
      </w:r>
      <w:r w:rsidR="00AC4C58" w:rsidRPr="00B77F75">
        <w:rPr>
          <w:spacing w:val="-5"/>
        </w:rPr>
        <w:t xml:space="preserve"> </w:t>
      </w:r>
      <w:r w:rsidR="00AC4C58" w:rsidRPr="00B77F75">
        <w:t>outline</w:t>
      </w:r>
      <w:r w:rsidR="00AC4C58" w:rsidRPr="00B77F75">
        <w:rPr>
          <w:spacing w:val="-5"/>
        </w:rPr>
        <w:t xml:space="preserve"> </w:t>
      </w:r>
      <w:r w:rsidR="00AC4C58" w:rsidRPr="00B77F75">
        <w:t xml:space="preserve">how the DCR will engage with an individual </w:t>
      </w:r>
      <w:r>
        <w:t>Tribal</w:t>
      </w:r>
      <w:r w:rsidR="00AC4C58" w:rsidRPr="00B77F75">
        <w:t xml:space="preserve"> member or non-</w:t>
      </w:r>
      <w:r>
        <w:t>Tribal</w:t>
      </w:r>
      <w:r w:rsidR="00AC4C58" w:rsidRPr="00B77F75">
        <w:t xml:space="preserve"> member on </w:t>
      </w:r>
      <w:r>
        <w:t>Tribal</w:t>
      </w:r>
      <w:r w:rsidR="00AC4C58" w:rsidRPr="00B77F75">
        <w:t xml:space="preserve"> lands. Protocols are developed in coordination with </w:t>
      </w:r>
      <w:r>
        <w:t>Tribal</w:t>
      </w:r>
      <w:r w:rsidR="00AC4C58" w:rsidRPr="00B77F75">
        <w:t xml:space="preserve"> and non-</w:t>
      </w:r>
      <w:r>
        <w:t>Tribal</w:t>
      </w:r>
      <w:r w:rsidR="00AC4C58" w:rsidRPr="00B77F75">
        <w:t xml:space="preserve"> regional crisis entities.</w:t>
      </w:r>
    </w:p>
    <w:p w14:paraId="5EC5AD3E" w14:textId="34B09BB7" w:rsidR="00AC4C58" w:rsidRPr="00B77F75" w:rsidRDefault="00260F6B" w:rsidP="00232FBD">
      <w:pPr>
        <w:ind w:left="504"/>
      </w:pPr>
      <w:r>
        <w:rPr>
          <w:b/>
        </w:rPr>
        <w:t>Tribal</w:t>
      </w:r>
      <w:r w:rsidR="00AC4C58" w:rsidRPr="00B77F75">
        <w:rPr>
          <w:b/>
        </w:rPr>
        <w:t xml:space="preserve"> DCR: </w:t>
      </w:r>
      <w:r w:rsidR="00AC4C58" w:rsidRPr="00B77F75">
        <w:t xml:space="preserve">A mental health professional appointed by the authority in consultation with a </w:t>
      </w:r>
      <w:r w:rsidR="008325D1">
        <w:t>T</w:t>
      </w:r>
      <w:r w:rsidR="00AC4C58" w:rsidRPr="00B77F75">
        <w:t>ribe</w:t>
      </w:r>
      <w:r w:rsidR="00AC4C58" w:rsidRPr="00B77F75">
        <w:rPr>
          <w:spacing w:val="-3"/>
        </w:rPr>
        <w:t xml:space="preserve"> </w:t>
      </w:r>
      <w:r w:rsidR="00AC4C58" w:rsidRPr="00B77F75">
        <w:t>or</w:t>
      </w:r>
      <w:r w:rsidR="00AC4C58" w:rsidRPr="00B77F75">
        <w:rPr>
          <w:spacing w:val="-3"/>
        </w:rPr>
        <w:t xml:space="preserve"> </w:t>
      </w:r>
      <w:r w:rsidR="00AC4C58" w:rsidRPr="00B77F75">
        <w:t>after</w:t>
      </w:r>
      <w:r w:rsidR="00AC4C58" w:rsidRPr="00B77F75">
        <w:rPr>
          <w:spacing w:val="-3"/>
        </w:rPr>
        <w:t xml:space="preserve"> </w:t>
      </w:r>
      <w:r w:rsidR="00AC4C58" w:rsidRPr="00B77F75">
        <w:t>meeting</w:t>
      </w:r>
      <w:r w:rsidR="00AC4C58" w:rsidRPr="00B77F75">
        <w:rPr>
          <w:spacing w:val="-3"/>
        </w:rPr>
        <w:t xml:space="preserve"> </w:t>
      </w:r>
      <w:r w:rsidR="00AC4C58" w:rsidRPr="00B77F75">
        <w:t>and conferring</w:t>
      </w:r>
      <w:r w:rsidR="00AC4C58" w:rsidRPr="00B77F75">
        <w:rPr>
          <w:spacing w:val="-3"/>
        </w:rPr>
        <w:t xml:space="preserve"> </w:t>
      </w:r>
      <w:r w:rsidR="00AC4C58" w:rsidRPr="00B77F75">
        <w:t>with</w:t>
      </w:r>
      <w:r w:rsidR="00AC4C58" w:rsidRPr="00B77F75">
        <w:rPr>
          <w:spacing w:val="-3"/>
        </w:rPr>
        <w:t xml:space="preserve"> </w:t>
      </w:r>
      <w:r w:rsidR="00AC4C58" w:rsidRPr="00B77F75">
        <w:t>an</w:t>
      </w:r>
      <w:r w:rsidR="00AC4C58" w:rsidRPr="00B77F75">
        <w:rPr>
          <w:spacing w:val="-3"/>
        </w:rPr>
        <w:t xml:space="preserve"> </w:t>
      </w:r>
      <w:r w:rsidR="00AC4C58" w:rsidRPr="00B77F75">
        <w:t>Indian</w:t>
      </w:r>
      <w:r w:rsidR="00AC4C58" w:rsidRPr="00B77F75">
        <w:rPr>
          <w:spacing w:val="-3"/>
        </w:rPr>
        <w:t xml:space="preserve"> </w:t>
      </w:r>
      <w:r w:rsidR="00AC4C58" w:rsidRPr="00B77F75">
        <w:t>Health</w:t>
      </w:r>
      <w:r w:rsidR="00AC4C58" w:rsidRPr="00B77F75">
        <w:rPr>
          <w:spacing w:val="-3"/>
        </w:rPr>
        <w:t xml:space="preserve"> </w:t>
      </w:r>
      <w:r w:rsidR="00AC4C58" w:rsidRPr="00B77F75">
        <w:t>Care</w:t>
      </w:r>
      <w:r w:rsidR="00AC4C58" w:rsidRPr="00B77F75">
        <w:rPr>
          <w:spacing w:val="-4"/>
        </w:rPr>
        <w:t xml:space="preserve"> </w:t>
      </w:r>
      <w:r w:rsidR="00AC4C58" w:rsidRPr="00B77F75">
        <w:t>Provider</w:t>
      </w:r>
      <w:r w:rsidR="00AC4C58" w:rsidRPr="00B77F75">
        <w:rPr>
          <w:spacing w:val="-3"/>
        </w:rPr>
        <w:t xml:space="preserve"> </w:t>
      </w:r>
      <w:r w:rsidR="00AC4C58" w:rsidRPr="00B77F75">
        <w:t>(IHCP),</w:t>
      </w:r>
      <w:r w:rsidR="00AC4C58" w:rsidRPr="00B77F75">
        <w:rPr>
          <w:spacing w:val="-3"/>
        </w:rPr>
        <w:t xml:space="preserve"> </w:t>
      </w:r>
      <w:r w:rsidR="00AC4C58" w:rsidRPr="00B77F75">
        <w:t xml:space="preserve">to perform the duties specified in </w:t>
      </w:r>
      <w:r w:rsidR="0056695B" w:rsidRPr="00B77F75">
        <w:t>RCW 71.05 [WAC 182-125-0100].</w:t>
      </w:r>
    </w:p>
    <w:p w14:paraId="6094047B" w14:textId="001BE814" w:rsidR="00AC4C58" w:rsidRPr="00B77F75" w:rsidRDefault="00260F6B" w:rsidP="00232FBD">
      <w:pPr>
        <w:ind w:left="504"/>
      </w:pPr>
      <w:r>
        <w:rPr>
          <w:b/>
        </w:rPr>
        <w:t>Tribal</w:t>
      </w:r>
      <w:r w:rsidR="00AC4C58" w:rsidRPr="00B77F75">
        <w:rPr>
          <w:b/>
          <w:spacing w:val="-3"/>
        </w:rPr>
        <w:t xml:space="preserve"> </w:t>
      </w:r>
      <w:r w:rsidR="00AC4C58" w:rsidRPr="00B77F75">
        <w:rPr>
          <w:b/>
        </w:rPr>
        <w:t>Land:</w:t>
      </w:r>
      <w:r w:rsidR="00AC4C58" w:rsidRPr="00B77F75">
        <w:rPr>
          <w:b/>
          <w:spacing w:val="-2"/>
        </w:rPr>
        <w:t xml:space="preserve"> </w:t>
      </w:r>
      <w:r>
        <w:t>A</w:t>
      </w:r>
      <w:r w:rsidR="00AC4C58" w:rsidRPr="00B77F75">
        <w:t>ny</w:t>
      </w:r>
      <w:r w:rsidR="00AC4C58" w:rsidRPr="00B77F75">
        <w:rPr>
          <w:spacing w:val="-3"/>
        </w:rPr>
        <w:t xml:space="preserve"> </w:t>
      </w:r>
      <w:r w:rsidR="00AC4C58" w:rsidRPr="00B77F75">
        <w:t>territory</w:t>
      </w:r>
      <w:r w:rsidR="00AC4C58" w:rsidRPr="00B77F75">
        <w:rPr>
          <w:spacing w:val="-3"/>
        </w:rPr>
        <w:t xml:space="preserve"> </w:t>
      </w:r>
      <w:r w:rsidR="00AC4C58" w:rsidRPr="00B77F75">
        <w:t>within</w:t>
      </w:r>
      <w:r w:rsidR="00AC4C58" w:rsidRPr="00B77F75">
        <w:rPr>
          <w:spacing w:val="-3"/>
        </w:rPr>
        <w:t xml:space="preserve"> </w:t>
      </w:r>
      <w:r w:rsidR="00AC4C58" w:rsidRPr="00B77F75">
        <w:t>the</w:t>
      </w:r>
      <w:r w:rsidR="00AC4C58" w:rsidRPr="00B77F75">
        <w:rPr>
          <w:spacing w:val="-2"/>
        </w:rPr>
        <w:t xml:space="preserve"> </w:t>
      </w:r>
      <w:r w:rsidR="00AC4C58" w:rsidRPr="00B77F75">
        <w:t>state</w:t>
      </w:r>
      <w:r w:rsidR="00AC4C58" w:rsidRPr="00B77F75">
        <w:rPr>
          <w:spacing w:val="-4"/>
        </w:rPr>
        <w:t xml:space="preserve"> </w:t>
      </w:r>
      <w:r w:rsidR="00AC4C58" w:rsidRPr="00B77F75">
        <w:t>of</w:t>
      </w:r>
      <w:r w:rsidR="00AC4C58" w:rsidRPr="00B77F75">
        <w:rPr>
          <w:spacing w:val="-3"/>
        </w:rPr>
        <w:t xml:space="preserve"> </w:t>
      </w:r>
      <w:r w:rsidR="00AC4C58" w:rsidRPr="00B77F75">
        <w:t>Washington</w:t>
      </w:r>
      <w:r w:rsidR="00AC4C58" w:rsidRPr="00B77F75">
        <w:rPr>
          <w:spacing w:val="-3"/>
        </w:rPr>
        <w:t xml:space="preserve"> </w:t>
      </w:r>
      <w:r w:rsidR="00AC4C58" w:rsidRPr="00B77F75">
        <w:t>over</w:t>
      </w:r>
      <w:r w:rsidR="00AC4C58" w:rsidRPr="00B77F75">
        <w:rPr>
          <w:spacing w:val="-3"/>
        </w:rPr>
        <w:t xml:space="preserve"> </w:t>
      </w:r>
      <w:r w:rsidR="00AC4C58" w:rsidRPr="00B77F75">
        <w:t>which</w:t>
      </w:r>
      <w:r w:rsidR="00AC4C58" w:rsidRPr="00B77F75">
        <w:rPr>
          <w:spacing w:val="-3"/>
        </w:rPr>
        <w:t xml:space="preserve"> </w:t>
      </w:r>
      <w:r w:rsidR="00AC4C58" w:rsidRPr="00B77F75">
        <w:t>a</w:t>
      </w:r>
      <w:r w:rsidR="00AC4C58" w:rsidRPr="00B77F75">
        <w:rPr>
          <w:spacing w:val="-4"/>
        </w:rPr>
        <w:t xml:space="preserve"> </w:t>
      </w:r>
      <w:r w:rsidR="00AC4C58" w:rsidRPr="00B77F75">
        <w:t>Tribe</w:t>
      </w:r>
      <w:r w:rsidR="00AC4C58" w:rsidRPr="00B77F75">
        <w:rPr>
          <w:spacing w:val="-4"/>
        </w:rPr>
        <w:t xml:space="preserve"> </w:t>
      </w:r>
      <w:r w:rsidR="00AC4C58" w:rsidRPr="00B77F75">
        <w:t>has</w:t>
      </w:r>
      <w:r w:rsidR="00AC4C58" w:rsidRPr="00B77F75">
        <w:rPr>
          <w:spacing w:val="-4"/>
        </w:rPr>
        <w:t xml:space="preserve"> </w:t>
      </w:r>
      <w:r w:rsidR="00AC4C58" w:rsidRPr="00B77F75">
        <w:t>legal</w:t>
      </w:r>
      <w:r w:rsidR="00AC4C58" w:rsidRPr="00B77F75">
        <w:rPr>
          <w:spacing w:val="-3"/>
        </w:rPr>
        <w:t xml:space="preserve"> </w:t>
      </w:r>
      <w:r w:rsidR="00AC4C58" w:rsidRPr="00B77F75">
        <w:t xml:space="preserve">jurisdiction, including any land held in trust for the Tribe by </w:t>
      </w:r>
      <w:r w:rsidR="00B83827" w:rsidRPr="00B77F75">
        <w:t>the federal</w:t>
      </w:r>
      <w:r w:rsidR="00AC4C58" w:rsidRPr="00B77F75">
        <w:t xml:space="preserve"> government</w:t>
      </w:r>
      <w:r>
        <w:t>.</w:t>
      </w:r>
    </w:p>
    <w:p w14:paraId="754A7714" w14:textId="190FEE6E" w:rsidR="004F4A72" w:rsidRPr="0079639D" w:rsidRDefault="00260F6B" w:rsidP="00232FBD">
      <w:pPr>
        <w:ind w:left="504"/>
        <w:rPr>
          <w:b/>
        </w:rPr>
      </w:pPr>
      <w:r>
        <w:rPr>
          <w:b/>
        </w:rPr>
        <w:t>Tribal</w:t>
      </w:r>
      <w:r w:rsidR="004F4A72" w:rsidRPr="00B77F75">
        <w:rPr>
          <w:b/>
        </w:rPr>
        <w:t>ly operated facility</w:t>
      </w:r>
      <w:r>
        <w:t>: A</w:t>
      </w:r>
      <w:r w:rsidR="004F4A72" w:rsidRPr="003D3252">
        <w:t xml:space="preserve"> health care facility operated by one or more </w:t>
      </w:r>
      <w:r>
        <w:t>Tribe</w:t>
      </w:r>
      <w:r w:rsidR="004F4A72" w:rsidRPr="003D3252">
        <w:t xml:space="preserve"> or </w:t>
      </w:r>
      <w:r>
        <w:t>Tribal</w:t>
      </w:r>
      <w:r w:rsidR="004F4A72" w:rsidRPr="003D3252">
        <w:t xml:space="preserve"> organizations to provide specialty services, including but not limited to evaluation and treatment services, secure detox services, inpatient psychiatric services, nursing home services, and residential substance use disorder services </w:t>
      </w:r>
      <w:r w:rsidR="004F4A72" w:rsidRPr="00B77F75">
        <w:t>[RCW 43.71B.010(17</w:t>
      </w:r>
      <w:r w:rsidR="004F4A72" w:rsidRPr="0079639D">
        <w:t>)].</w:t>
      </w:r>
    </w:p>
    <w:p w14:paraId="7797824E" w14:textId="3A5F55FB" w:rsidR="0079639D" w:rsidRPr="003D3252" w:rsidRDefault="00260F6B" w:rsidP="00232FBD">
      <w:pPr>
        <w:ind w:left="504"/>
        <w:rPr>
          <w:rFonts w:eastAsiaTheme="majorEastAsia" w:cstheme="majorBidi"/>
        </w:rPr>
      </w:pPr>
      <w:bookmarkStart w:id="72" w:name="_Toc216434668"/>
      <w:r>
        <w:rPr>
          <w:b/>
          <w:szCs w:val="20"/>
        </w:rPr>
        <w:t>Tribal</w:t>
      </w:r>
      <w:r w:rsidR="0079639D" w:rsidRPr="003D3252">
        <w:rPr>
          <w:b/>
          <w:szCs w:val="20"/>
        </w:rPr>
        <w:t xml:space="preserve"> sovereignty: </w:t>
      </w:r>
      <w:r>
        <w:rPr>
          <w:rFonts w:eastAsiaTheme="majorEastAsia" w:cstheme="majorBidi"/>
          <w:szCs w:val="20"/>
        </w:rPr>
        <w:t>Tribe</w:t>
      </w:r>
      <w:r w:rsidR="009271A4">
        <w:rPr>
          <w:rFonts w:eastAsiaTheme="majorEastAsia" w:cstheme="majorBidi"/>
          <w:szCs w:val="20"/>
        </w:rPr>
        <w:t>s</w:t>
      </w:r>
      <w:r w:rsidR="0097169C">
        <w:rPr>
          <w:rFonts w:eastAsiaTheme="majorEastAsia" w:cstheme="majorBidi"/>
          <w:szCs w:val="20"/>
        </w:rPr>
        <w:t xml:space="preserve"> </w:t>
      </w:r>
      <w:r w:rsidR="0097169C" w:rsidRPr="0097169C">
        <w:rPr>
          <w:rFonts w:eastAsiaTheme="majorEastAsia" w:cstheme="majorBidi"/>
          <w:szCs w:val="20"/>
        </w:rPr>
        <w:t xml:space="preserve">possess the right to form their own governments; to make and enforce laws, both civil and criminal; to tax; to establish and determine membership (i.e., </w:t>
      </w:r>
      <w:r>
        <w:rPr>
          <w:rFonts w:eastAsiaTheme="majorEastAsia" w:cstheme="majorBidi"/>
          <w:szCs w:val="20"/>
        </w:rPr>
        <w:t>Tribal</w:t>
      </w:r>
      <w:r w:rsidR="0097169C" w:rsidRPr="0097169C">
        <w:rPr>
          <w:rFonts w:eastAsiaTheme="majorEastAsia" w:cstheme="majorBidi"/>
          <w:szCs w:val="20"/>
        </w:rPr>
        <w:t xml:space="preserve"> citizenship); to license and regulate activities within their jurisdiction; to zone; and to exclude persons from </w:t>
      </w:r>
      <w:r>
        <w:rPr>
          <w:rFonts w:eastAsiaTheme="majorEastAsia" w:cstheme="majorBidi"/>
          <w:szCs w:val="20"/>
        </w:rPr>
        <w:t>Tribal</w:t>
      </w:r>
      <w:r w:rsidR="0097169C" w:rsidRPr="0097169C">
        <w:rPr>
          <w:rFonts w:eastAsiaTheme="majorEastAsia" w:cstheme="majorBidi"/>
          <w:szCs w:val="20"/>
        </w:rPr>
        <w:t xml:space="preserve"> lands.</w:t>
      </w:r>
      <w:bookmarkEnd w:id="72"/>
    </w:p>
    <w:p w14:paraId="2B700BED" w14:textId="4E37AB40" w:rsidR="005D1472" w:rsidRDefault="004F4A72" w:rsidP="00232FBD">
      <w:pPr>
        <w:ind w:left="504"/>
        <w:rPr>
          <w:iCs/>
        </w:rPr>
      </w:pPr>
      <w:r w:rsidRPr="003D3252">
        <w:rPr>
          <w:b/>
        </w:rPr>
        <w:t>Tribe</w:t>
      </w:r>
      <w:r w:rsidR="00260F6B">
        <w:rPr>
          <w:iCs/>
        </w:rPr>
        <w:t>: A</w:t>
      </w:r>
      <w:r w:rsidR="00B83827" w:rsidRPr="00B83827">
        <w:rPr>
          <w:iCs/>
        </w:rPr>
        <w:t xml:space="preserve"> federally recognized Indian </w:t>
      </w:r>
      <w:r w:rsidR="008325D1">
        <w:rPr>
          <w:iCs/>
        </w:rPr>
        <w:t>T</w:t>
      </w:r>
      <w:r w:rsidR="00B83827" w:rsidRPr="00B83827">
        <w:rPr>
          <w:iCs/>
        </w:rPr>
        <w:t>ribe [RCW 71.24.025(55)]</w:t>
      </w:r>
      <w:r w:rsidR="00260F6B">
        <w:rPr>
          <w:iCs/>
        </w:rPr>
        <w:t>.</w:t>
      </w:r>
    </w:p>
    <w:p w14:paraId="13D08813" w14:textId="77777777" w:rsidR="005F29BB" w:rsidRPr="00B77F75" w:rsidRDefault="005F29BB" w:rsidP="005F29BB"/>
    <w:p w14:paraId="204C2E24" w14:textId="278B7BA5" w:rsidR="0097169C" w:rsidRDefault="0097169C" w:rsidP="005F29BB">
      <w:pPr>
        <w:pStyle w:val="Header2"/>
      </w:pPr>
      <w:bookmarkStart w:id="73" w:name="_Toc216434669"/>
      <w:bookmarkStart w:id="74" w:name="_Toc236342832"/>
      <w:bookmarkEnd w:id="70"/>
      <w:r>
        <w:lastRenderedPageBreak/>
        <w:t xml:space="preserve">Legislative </w:t>
      </w:r>
      <w:r w:rsidR="00C71682">
        <w:t xml:space="preserve">Expansion </w:t>
      </w:r>
      <w:r w:rsidR="003B0DF6">
        <w:t>of Indian Behavioral Health with RCW 71.05</w:t>
      </w:r>
      <w:bookmarkEnd w:id="73"/>
      <w:bookmarkEnd w:id="74"/>
    </w:p>
    <w:p w14:paraId="15DA3D52" w14:textId="5E793955" w:rsidR="00260F6B" w:rsidRDefault="0033253E" w:rsidP="005F29BB">
      <w:bookmarkStart w:id="75" w:name="_Toc216434670"/>
      <w:r>
        <w:t xml:space="preserve">In 2020, Senate Bill 6259, the Indian Behavioral Health Act was passed which </w:t>
      </w:r>
      <w:r w:rsidR="003B0DF6">
        <w:t xml:space="preserve">established the collaboration the HCA and </w:t>
      </w:r>
      <w:r w:rsidR="00260F6B">
        <w:t>Tribe</w:t>
      </w:r>
      <w:r w:rsidR="009271A4">
        <w:t>s</w:t>
      </w:r>
      <w:r w:rsidR="003B0DF6">
        <w:t xml:space="preserve"> for the designation of </w:t>
      </w:r>
      <w:r w:rsidR="00260F6B">
        <w:t>Tribal</w:t>
      </w:r>
      <w:r w:rsidR="003B0DF6">
        <w:t xml:space="preserve"> DCRs.</w:t>
      </w:r>
      <w:bookmarkEnd w:id="75"/>
    </w:p>
    <w:p w14:paraId="116B7209" w14:textId="02452517" w:rsidR="0033253E" w:rsidRDefault="003B0DF6" w:rsidP="005F29BB">
      <w:bookmarkStart w:id="76" w:name="_Toc216434671"/>
      <w:r>
        <w:t>Additionally</w:t>
      </w:r>
      <w:r w:rsidR="00260F6B">
        <w:t>, this bill</w:t>
      </w:r>
      <w:bookmarkEnd w:id="76"/>
    </w:p>
    <w:p w14:paraId="2467F489" w14:textId="09DD021E" w:rsidR="003B0DF6" w:rsidRPr="003B0DF6" w:rsidRDefault="003B0DF6" w:rsidP="001D1D93">
      <w:pPr>
        <w:pStyle w:val="Bulletlist"/>
        <w:numPr>
          <w:ilvl w:val="0"/>
          <w:numId w:val="85"/>
        </w:numPr>
        <w:ind w:left="720"/>
      </w:pPr>
      <w:bookmarkStart w:id="77" w:name="_Toc216434672"/>
      <w:r w:rsidRPr="003B0DF6">
        <w:t>Require</w:t>
      </w:r>
      <w:r>
        <w:t>d</w:t>
      </w:r>
      <w:r w:rsidRPr="003B0DF6">
        <w:t xml:space="preserve"> notification to </w:t>
      </w:r>
      <w:r w:rsidR="00260F6B">
        <w:t>Tribe</w:t>
      </w:r>
      <w:r w:rsidR="009271A4">
        <w:t>s</w:t>
      </w:r>
      <w:r w:rsidRPr="003B0DF6">
        <w:t xml:space="preserve"> of ITA proceedings for a </w:t>
      </w:r>
      <w:r w:rsidR="00260F6B">
        <w:t>Tribal</w:t>
      </w:r>
      <w:r w:rsidRPr="003B0DF6">
        <w:t xml:space="preserve"> member/citizen</w:t>
      </w:r>
      <w:bookmarkEnd w:id="77"/>
    </w:p>
    <w:p w14:paraId="431CDEA5" w14:textId="00565EBC" w:rsidR="003B0DF6" w:rsidRPr="003B0DF6" w:rsidRDefault="003B0DF6" w:rsidP="001D1D93">
      <w:pPr>
        <w:pStyle w:val="Bulletlist"/>
        <w:numPr>
          <w:ilvl w:val="0"/>
          <w:numId w:val="85"/>
        </w:numPr>
        <w:ind w:left="720"/>
      </w:pPr>
      <w:bookmarkStart w:id="78" w:name="_Toc216434673"/>
      <w:r>
        <w:t>A</w:t>
      </w:r>
      <w:r w:rsidRPr="003B0DF6">
        <w:t>mended t</w:t>
      </w:r>
      <w:r>
        <w:t>he</w:t>
      </w:r>
      <w:r w:rsidRPr="003B0DF6">
        <w:t xml:space="preserve"> </w:t>
      </w:r>
      <w:r>
        <w:t xml:space="preserve">Joel’s Law statute to </w:t>
      </w:r>
      <w:r w:rsidRPr="003B0DF6">
        <w:t xml:space="preserve">recognize </w:t>
      </w:r>
      <w:r w:rsidR="009271A4">
        <w:t>T</w:t>
      </w:r>
      <w:r w:rsidRPr="003B0DF6">
        <w:t>ribe’s ability to petition in the state courts for an ITA</w:t>
      </w:r>
      <w:bookmarkEnd w:id="78"/>
      <w:r w:rsidRPr="003B0DF6">
        <w:t xml:space="preserve"> </w:t>
      </w:r>
    </w:p>
    <w:p w14:paraId="45964698" w14:textId="206C891E" w:rsidR="003B0DF6" w:rsidRPr="003B0DF6" w:rsidRDefault="003B0DF6" w:rsidP="001D1D93">
      <w:pPr>
        <w:pStyle w:val="Bulletlist"/>
        <w:numPr>
          <w:ilvl w:val="0"/>
          <w:numId w:val="85"/>
        </w:numPr>
        <w:ind w:left="720"/>
      </w:pPr>
      <w:bookmarkStart w:id="79" w:name="_Toc216434674"/>
      <w:r w:rsidRPr="003B0DF6">
        <w:t>Require</w:t>
      </w:r>
      <w:r>
        <w:t>d</w:t>
      </w:r>
      <w:r w:rsidRPr="003B0DF6">
        <w:t xml:space="preserve"> notification of IHCP of ITA proceeds for </w:t>
      </w:r>
      <w:r w:rsidR="00260F6B">
        <w:t>Tribal</w:t>
      </w:r>
      <w:r w:rsidRPr="003B0DF6">
        <w:t xml:space="preserve"> member/citizen</w:t>
      </w:r>
      <w:bookmarkEnd w:id="79"/>
    </w:p>
    <w:p w14:paraId="524C0101" w14:textId="565C4689" w:rsidR="00C71682" w:rsidRDefault="003B0DF6" w:rsidP="001D1D93">
      <w:pPr>
        <w:pStyle w:val="Bulletlist"/>
        <w:numPr>
          <w:ilvl w:val="0"/>
          <w:numId w:val="85"/>
        </w:numPr>
        <w:ind w:left="720"/>
      </w:pPr>
      <w:bookmarkStart w:id="80" w:name="_Toc216434675"/>
      <w:r>
        <w:t xml:space="preserve">Tasked </w:t>
      </w:r>
      <w:r w:rsidRPr="003B0DF6">
        <w:t xml:space="preserve">HCA </w:t>
      </w:r>
      <w:r>
        <w:t xml:space="preserve">to </w:t>
      </w:r>
      <w:r w:rsidRPr="003B0DF6">
        <w:t xml:space="preserve">work with the AIHC to develop a statewide </w:t>
      </w:r>
      <w:r w:rsidR="00260F6B">
        <w:t>Tribal</w:t>
      </w:r>
      <w:r w:rsidRPr="003B0DF6">
        <w:t xml:space="preserve"> Crisis and Care Coordination Hub </w:t>
      </w:r>
      <w:r w:rsidR="00C71682" w:rsidRPr="00C71682">
        <w:t>Establishing guidelines for culturally appropriate evaluations of American Indians and Alaska Natives</w:t>
      </w:r>
      <w:bookmarkEnd w:id="80"/>
    </w:p>
    <w:p w14:paraId="4553B08B" w14:textId="6CB2E442" w:rsidR="00260F6B" w:rsidRPr="005F29BB" w:rsidRDefault="00AC4C58" w:rsidP="005F29BB">
      <w:bookmarkStart w:id="81" w:name="_Toc216434676"/>
      <w:r w:rsidRPr="00C71682">
        <w:t>During the 2023-2024</w:t>
      </w:r>
      <w:r w:rsidR="00260F6B">
        <w:t xml:space="preserve"> legislative </w:t>
      </w:r>
      <w:r w:rsidR="009271A4">
        <w:t>session</w:t>
      </w:r>
      <w:r w:rsidRPr="00C71682">
        <w:t>, House Bill 1877 was passed</w:t>
      </w:r>
      <w:r w:rsidR="00260F6B">
        <w:t>.</w:t>
      </w:r>
      <w:r w:rsidRPr="00C71682">
        <w:t xml:space="preserve"> </w:t>
      </w:r>
      <w:r w:rsidR="00260F6B">
        <w:t xml:space="preserve">This bill is intended </w:t>
      </w:r>
      <w:r w:rsidR="00C71682">
        <w:t xml:space="preserve">to further </w:t>
      </w:r>
      <w:r w:rsidRPr="00C71682">
        <w:t>improv</w:t>
      </w:r>
      <w:r w:rsidR="00C71682">
        <w:t>e</w:t>
      </w:r>
      <w:r w:rsidRPr="00C71682">
        <w:t xml:space="preserve"> the </w:t>
      </w:r>
      <w:r w:rsidR="00C71682">
        <w:t>expansion</w:t>
      </w:r>
      <w:r w:rsidR="00C71682" w:rsidRPr="00C71682">
        <w:t xml:space="preserve"> </w:t>
      </w:r>
      <w:r w:rsidRPr="00C71682">
        <w:t>of the</w:t>
      </w:r>
      <w:r w:rsidR="00C71682" w:rsidRPr="00C71682">
        <w:t xml:space="preserve"> Indian behavioral health system </w:t>
      </w:r>
      <w:r w:rsidR="00C71682">
        <w:t>wi</w:t>
      </w:r>
      <w:r w:rsidR="00260F6B">
        <w:t>thin</w:t>
      </w:r>
      <w:r w:rsidR="00C71682">
        <w:t xml:space="preserve"> the </w:t>
      </w:r>
      <w:r w:rsidRPr="00C71682">
        <w:t xml:space="preserve">Washington </w:t>
      </w:r>
      <w:r w:rsidR="00260F6B">
        <w:t>S</w:t>
      </w:r>
      <w:r w:rsidR="00260F6B" w:rsidRPr="00C71682">
        <w:t xml:space="preserve">tate </w:t>
      </w:r>
      <w:r w:rsidRPr="00C71682">
        <w:t>behavioral health system</w:t>
      </w:r>
      <w:r w:rsidR="00C71682">
        <w:t>,</w:t>
      </w:r>
      <w:r w:rsidR="00F63E51" w:rsidRPr="00C71682">
        <w:t xml:space="preserve"> improving recognition for collaborative acute care services</w:t>
      </w:r>
      <w:r w:rsidR="00260F6B">
        <w:t>.</w:t>
      </w:r>
      <w:bookmarkEnd w:id="81"/>
    </w:p>
    <w:p w14:paraId="70186603" w14:textId="0B2795FF" w:rsidR="00260F6B" w:rsidRPr="00C71682" w:rsidRDefault="00260F6B" w:rsidP="005F29BB">
      <w:bookmarkStart w:id="82" w:name="_Toc216434677"/>
      <w:r>
        <w:t>This improvement further calls for</w:t>
      </w:r>
      <w:bookmarkEnd w:id="82"/>
    </w:p>
    <w:p w14:paraId="0FE8A42D" w14:textId="51A83E47" w:rsidR="00AC4C58" w:rsidRDefault="00AC4C58" w:rsidP="00A70D29">
      <w:pPr>
        <w:pStyle w:val="Bulletlist"/>
        <w:numPr>
          <w:ilvl w:val="0"/>
          <w:numId w:val="86"/>
        </w:numPr>
        <w:ind w:left="720"/>
      </w:pPr>
      <w:bookmarkStart w:id="83" w:name="_Toc216434678"/>
      <w:r w:rsidRPr="00892832">
        <w:t xml:space="preserve">Directing the administrative office of the courts to develop court forms for use by </w:t>
      </w:r>
      <w:r w:rsidR="00260F6B">
        <w:t>Tribal</w:t>
      </w:r>
      <w:r w:rsidRPr="00892832">
        <w:t xml:space="preserve"> designated crisis responders</w:t>
      </w:r>
      <w:bookmarkEnd w:id="83"/>
    </w:p>
    <w:p w14:paraId="6AEF00BA" w14:textId="04426DB8" w:rsidR="00AC4C58" w:rsidRDefault="00AC4C58" w:rsidP="00A70D29">
      <w:pPr>
        <w:pStyle w:val="Bulletlist"/>
        <w:numPr>
          <w:ilvl w:val="0"/>
          <w:numId w:val="86"/>
        </w:numPr>
        <w:ind w:left="720"/>
      </w:pPr>
      <w:bookmarkStart w:id="84" w:name="_Toc216434679"/>
      <w:r w:rsidRPr="00B85A13">
        <w:t xml:space="preserve">Requiring behavioral health service providers to accept </w:t>
      </w:r>
      <w:r w:rsidR="00260F6B">
        <w:t>Tribal</w:t>
      </w:r>
      <w:r w:rsidRPr="00B85A13">
        <w:t xml:space="preserve"> court orders on the same basis as state court orders</w:t>
      </w:r>
      <w:bookmarkEnd w:id="84"/>
    </w:p>
    <w:p w14:paraId="6DFBCA1E" w14:textId="0E633B20" w:rsidR="00AC4C58" w:rsidRDefault="00AC4C58" w:rsidP="00A70D29">
      <w:pPr>
        <w:pStyle w:val="Bulletlist"/>
        <w:numPr>
          <w:ilvl w:val="0"/>
          <w:numId w:val="86"/>
        </w:numPr>
        <w:ind w:left="720"/>
      </w:pPr>
      <w:bookmarkStart w:id="85" w:name="_Toc216434680"/>
      <w:r w:rsidRPr="00B85A13">
        <w:t xml:space="preserve">Allowing </w:t>
      </w:r>
      <w:r w:rsidR="00260F6B">
        <w:t>Tribal</w:t>
      </w:r>
      <w:r w:rsidR="00260F6B" w:rsidRPr="00B85A13">
        <w:t xml:space="preserve"> </w:t>
      </w:r>
      <w:r w:rsidRPr="00B85A13">
        <w:t xml:space="preserve">attorneys to intervene in court proceedings under the Involuntary Treatment Act involving a </w:t>
      </w:r>
      <w:r w:rsidR="00260F6B">
        <w:t>T</w:t>
      </w:r>
      <w:r w:rsidRPr="00B85A13">
        <w:t>ribal member, with the right to attend proceedings, speak in court, request copies of orders, submit information, and petition the court</w:t>
      </w:r>
      <w:bookmarkEnd w:id="85"/>
    </w:p>
    <w:p w14:paraId="298DE5C6" w14:textId="11FBDABC" w:rsidR="00FC6FAE" w:rsidRPr="003D3252" w:rsidRDefault="00AC4C58" w:rsidP="00A70D29">
      <w:pPr>
        <w:pStyle w:val="Bulletlist"/>
        <w:numPr>
          <w:ilvl w:val="0"/>
          <w:numId w:val="86"/>
        </w:numPr>
        <w:ind w:left="720"/>
      </w:pPr>
      <w:bookmarkStart w:id="86" w:name="_Toc216434681"/>
      <w:r w:rsidRPr="00D95FD3">
        <w:t xml:space="preserve">Requiring behavioral health administrative services organizations to collaborate with </w:t>
      </w:r>
      <w:r w:rsidR="00260F6B">
        <w:t>Tribe</w:t>
      </w:r>
      <w:r w:rsidRPr="00D95FD3">
        <w:t xml:space="preserve"> and Indian health care providers on crisis coordination, care coordination, and discharge and transition planning</w:t>
      </w:r>
      <w:bookmarkEnd w:id="86"/>
    </w:p>
    <w:p w14:paraId="2AF2B313" w14:textId="08C62988" w:rsidR="008F5FC1" w:rsidRDefault="008F5FC1" w:rsidP="008B72FB">
      <w:pPr>
        <w:pStyle w:val="Header2"/>
      </w:pPr>
      <w:bookmarkStart w:id="87" w:name="_Toc236342833"/>
      <w:r>
        <w:t>Add in the Tribes/Tribal BH-ASO map</w:t>
      </w:r>
      <w:bookmarkEnd w:id="87"/>
    </w:p>
    <w:p w14:paraId="08FD3F5E" w14:textId="77777777" w:rsidR="002D4FE3" w:rsidRDefault="002D4FE3" w:rsidP="00F03F9F">
      <w:r>
        <w:rPr>
          <w:noProof/>
        </w:rPr>
        <w:drawing>
          <wp:inline distT="0" distB="0" distL="0" distR="0" wp14:anchorId="159AAA1E" wp14:editId="17B2A483">
            <wp:extent cx="5023884" cy="3349255"/>
            <wp:effectExtent l="0" t="0" r="5715" b="3810"/>
            <wp:docPr id="409168664" name="Picture 19" descr="Locator flag on a city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168664" name="Picture 409168664" descr="Locator flag on a city map"/>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091499" cy="3394332"/>
                    </a:xfrm>
                    <a:prstGeom prst="rect">
                      <a:avLst/>
                    </a:prstGeom>
                  </pic:spPr>
                </pic:pic>
              </a:graphicData>
            </a:graphic>
          </wp:inline>
        </w:drawing>
      </w:r>
    </w:p>
    <w:p w14:paraId="6DA7E591" w14:textId="7D8F9969" w:rsidR="00FC6FAE" w:rsidRPr="00CB72B1" w:rsidRDefault="00260F6B" w:rsidP="008B72FB">
      <w:pPr>
        <w:pStyle w:val="Header2"/>
      </w:pPr>
      <w:bookmarkStart w:id="88" w:name="_Toc236342834"/>
      <w:r w:rsidRPr="00CB72B1">
        <w:lastRenderedPageBreak/>
        <w:t>Tribal</w:t>
      </w:r>
      <w:r w:rsidR="00FC6FAE" w:rsidRPr="00CB72B1">
        <w:t xml:space="preserve"> Care Coordination</w:t>
      </w:r>
      <w:r w:rsidRPr="00CB72B1">
        <w:t xml:space="preserve">: </w:t>
      </w:r>
      <w:r w:rsidR="00FC6FAE" w:rsidRPr="00CB72B1">
        <w:t xml:space="preserve">What </w:t>
      </w:r>
      <w:r w:rsidR="00E27EF1" w:rsidRPr="00CB72B1">
        <w:t xml:space="preserve">BH-ASOs and </w:t>
      </w:r>
      <w:r w:rsidR="00FC6FAE" w:rsidRPr="00CB72B1">
        <w:t xml:space="preserve">DCRs </w:t>
      </w:r>
      <w:r w:rsidRPr="00CB72B1">
        <w:t>n</w:t>
      </w:r>
      <w:r w:rsidR="00FC6FAE" w:rsidRPr="00CB72B1">
        <w:t xml:space="preserve">eed to </w:t>
      </w:r>
      <w:r w:rsidRPr="00CB72B1">
        <w:t>know</w:t>
      </w:r>
      <w:bookmarkEnd w:id="88"/>
    </w:p>
    <w:p w14:paraId="168A7CFB" w14:textId="07D2C060" w:rsidR="00260F6B" w:rsidRDefault="00FC6FAE" w:rsidP="005F29BB">
      <w:bookmarkStart w:id="89" w:name="_Toc216434682"/>
      <w:r w:rsidRPr="003D3252">
        <w:t xml:space="preserve">The </w:t>
      </w:r>
      <w:r w:rsidR="00260F6B">
        <w:t>Tribal</w:t>
      </w:r>
      <w:r w:rsidRPr="003D3252">
        <w:t xml:space="preserve"> Crisis Coordination Protocol</w:t>
      </w:r>
      <w:r w:rsidR="00B80093" w:rsidRPr="003D3252">
        <w:t>s</w:t>
      </w:r>
      <w:r w:rsidRPr="003D3252">
        <w:t xml:space="preserve"> </w:t>
      </w:r>
      <w:r w:rsidR="00B80093" w:rsidRPr="003D3252">
        <w:t>are</w:t>
      </w:r>
      <w:r w:rsidRPr="003D3252">
        <w:t xml:space="preserve"> a government-to-government </w:t>
      </w:r>
      <w:r w:rsidR="00F453FC">
        <w:t>cross-system resource</w:t>
      </w:r>
      <w:r w:rsidR="00B80093" w:rsidRPr="003D3252">
        <w:t xml:space="preserve"> used by </w:t>
      </w:r>
      <w:r w:rsidR="00260F6B">
        <w:t>Tribal</w:t>
      </w:r>
      <w:r w:rsidRPr="003D3252">
        <w:t xml:space="preserve"> and Indian Health Care Providers (IHCP)</w:t>
      </w:r>
      <w:r w:rsidR="00B80093" w:rsidRPr="003D3252">
        <w:t>,</w:t>
      </w:r>
      <w:r w:rsidRPr="003D3252">
        <w:t xml:space="preserve"> regional Behavioral Health Administrative Service Organizations, Behavioral Health Agencies, and various crisis service entities</w:t>
      </w:r>
      <w:r w:rsidR="00F453FC">
        <w:t xml:space="preserve"> to</w:t>
      </w:r>
      <w:r w:rsidR="00B80093" w:rsidRPr="003D3252">
        <w:t xml:space="preserve"> establish procedures for the ways non-</w:t>
      </w:r>
      <w:r w:rsidR="00260F6B">
        <w:t>Tribal</w:t>
      </w:r>
      <w:r w:rsidR="00B80093" w:rsidRPr="003D3252">
        <w:t xml:space="preserve"> crisis care organizations can coordinate and provide services on </w:t>
      </w:r>
      <w:r w:rsidR="00260F6B">
        <w:t>Tribal</w:t>
      </w:r>
      <w:r w:rsidR="00B80093" w:rsidRPr="003D3252">
        <w:t xml:space="preserve"> reservation lands and for when a help-seeker identifies as Native, Indigenous, or American Indian or Alaska Native (AI/AN) yet is not on reservation land.</w:t>
      </w:r>
      <w:bookmarkEnd w:id="89"/>
      <w:r w:rsidR="00B80093" w:rsidRPr="003D3252">
        <w:t xml:space="preserve"> </w:t>
      </w:r>
    </w:p>
    <w:p w14:paraId="6F5D1307" w14:textId="12BC453C" w:rsidR="00B80093" w:rsidRPr="003D3252" w:rsidRDefault="00B80093" w:rsidP="005F29BB">
      <w:bookmarkStart w:id="90" w:name="_Toc216434683"/>
      <w:r w:rsidRPr="003D3252">
        <w:t xml:space="preserve">Each Tribe develops their own version of a </w:t>
      </w:r>
      <w:r w:rsidR="00260F6B">
        <w:t>Tribal</w:t>
      </w:r>
      <w:r w:rsidRPr="003D3252">
        <w:t xml:space="preserve"> Crisis Coordination Protocol with assistance from the HCA Office of </w:t>
      </w:r>
      <w:r w:rsidR="00260F6B">
        <w:t>Tribal</w:t>
      </w:r>
      <w:r w:rsidRPr="003D3252">
        <w:t xml:space="preserve"> Affairs</w:t>
      </w:r>
      <w:r w:rsidR="008B1506">
        <w:t xml:space="preserve"> and Department of Health</w:t>
      </w:r>
      <w:r w:rsidR="00F453FC">
        <w:t>.</w:t>
      </w:r>
      <w:bookmarkEnd w:id="90"/>
    </w:p>
    <w:p w14:paraId="05B0AF79" w14:textId="03C97D96" w:rsidR="00FC6FAE" w:rsidRPr="005F29BB" w:rsidRDefault="00FC6FAE" w:rsidP="00A70D29">
      <w:pPr>
        <w:pStyle w:val="Bulletlist"/>
        <w:numPr>
          <w:ilvl w:val="0"/>
          <w:numId w:val="87"/>
        </w:numPr>
        <w:ind w:left="720"/>
      </w:pPr>
      <w:bookmarkStart w:id="91" w:name="_Toc216434684"/>
      <w:r w:rsidRPr="005F29BB">
        <w:t xml:space="preserve">Final plans are provided to </w:t>
      </w:r>
      <w:r w:rsidR="00F453FC" w:rsidRPr="005F29BB">
        <w:t>the agencies identified in the Protocol</w:t>
      </w:r>
      <w:r w:rsidR="00FB4847" w:rsidRPr="005F29BB">
        <w:t>s</w:t>
      </w:r>
      <w:r w:rsidR="00F453FC" w:rsidRPr="005F29BB">
        <w:t xml:space="preserve"> development including Regional BHASOs, BHAs, Regional DCR Offices, and other crisis providers.</w:t>
      </w:r>
      <w:bookmarkEnd w:id="91"/>
    </w:p>
    <w:p w14:paraId="6648674F" w14:textId="7604EF7A" w:rsidR="00FC6FAE" w:rsidRPr="005F29BB" w:rsidRDefault="00FC6FAE" w:rsidP="00A70D29">
      <w:pPr>
        <w:pStyle w:val="Bulletlist"/>
        <w:numPr>
          <w:ilvl w:val="0"/>
          <w:numId w:val="87"/>
        </w:numPr>
        <w:ind w:left="720"/>
      </w:pPr>
      <w:bookmarkStart w:id="92" w:name="_Toc216434685"/>
      <w:r w:rsidRPr="005F29BB">
        <w:t xml:space="preserve">With permission from the Tribe, a </w:t>
      </w:r>
      <w:r w:rsidR="00260F6B" w:rsidRPr="005F29BB">
        <w:t>Tribal</w:t>
      </w:r>
      <w:r w:rsidRPr="005F29BB">
        <w:t xml:space="preserve"> Crisis Coordination Protocol will be saved on the </w:t>
      </w:r>
      <w:hyperlink r:id="rId56" w:history="1">
        <w:r w:rsidRPr="005B386E">
          <w:rPr>
            <w:rStyle w:val="Hyperlink"/>
          </w:rPr>
          <w:t xml:space="preserve">VOA </w:t>
        </w:r>
        <w:r w:rsidR="00260F6B" w:rsidRPr="005B386E">
          <w:rPr>
            <w:rStyle w:val="Hyperlink"/>
          </w:rPr>
          <w:t>Tribal</w:t>
        </w:r>
        <w:r w:rsidRPr="005B386E">
          <w:rPr>
            <w:rStyle w:val="Hyperlink"/>
          </w:rPr>
          <w:t xml:space="preserve"> Services Webpage</w:t>
        </w:r>
      </w:hyperlink>
      <w:r w:rsidRPr="005F29BB">
        <w:t>.</w:t>
      </w:r>
      <w:bookmarkEnd w:id="92"/>
      <w:r w:rsidRPr="005F29BB">
        <w:t xml:space="preserve"> </w:t>
      </w:r>
    </w:p>
    <w:p w14:paraId="613F2A93" w14:textId="30BEE6CD" w:rsidR="00A225DC" w:rsidRPr="00A225DC" w:rsidRDefault="00091862" w:rsidP="00A225DC">
      <w:bookmarkStart w:id="93" w:name="_Toc216434686"/>
      <w:r>
        <w:t>As part of the HB 1877 expansion efforts, the HCA Office of Tribal Affairs has developed documents to assist in the provision of acute behavioral health services for AI/AN people and member of Washington State Tribes.</w:t>
      </w:r>
      <w:r w:rsidR="00FF214C">
        <w:t xml:space="preserve"> BH-ASOs and DCR offices </w:t>
      </w:r>
      <w:r w:rsidR="00A225DC">
        <w:t xml:space="preserve">should </w:t>
      </w:r>
      <w:r w:rsidR="00FF214C">
        <w:t>ensure awareness of these documents</w:t>
      </w:r>
      <w:r w:rsidR="00A225DC">
        <w:t xml:space="preserve"> and </w:t>
      </w:r>
      <w:r w:rsidR="00A225DC" w:rsidRPr="00A225DC">
        <w:t xml:space="preserve">actively participate in continuing education opportunities pertaining to Tribal Sovereignty and the Indian Health Care System. </w:t>
      </w:r>
    </w:p>
    <w:p w14:paraId="1D5EFF27" w14:textId="6D497C12" w:rsidR="00091862" w:rsidRDefault="00A225DC" w:rsidP="00091862">
      <w:r>
        <w:t xml:space="preserve">HCA Office of Tribal Affairs </w:t>
      </w:r>
      <w:r w:rsidR="00091862">
        <w:t>documents include</w:t>
      </w:r>
    </w:p>
    <w:p w14:paraId="56190485" w14:textId="77777777" w:rsidR="00091862" w:rsidRPr="00091862" w:rsidRDefault="00091862" w:rsidP="00A70D29">
      <w:pPr>
        <w:pStyle w:val="ListParagraph"/>
        <w:numPr>
          <w:ilvl w:val="0"/>
          <w:numId w:val="165"/>
        </w:numPr>
        <w:tabs>
          <w:tab w:val="left" w:pos="270"/>
        </w:tabs>
        <w:spacing w:before="0" w:after="0"/>
        <w:rPr>
          <w:rFonts w:eastAsia="Source Sans Pro" w:cs="Source Sans Pro"/>
          <w:szCs w:val="20"/>
        </w:rPr>
      </w:pPr>
      <w:r w:rsidRPr="00091862">
        <w:rPr>
          <w:rFonts w:eastAsia="Source Sans Pro" w:cs="Source Sans Pro"/>
          <w:szCs w:val="20"/>
        </w:rPr>
        <w:t xml:space="preserve">Guidelines for how to navigate a crisis without a Tribal Crisis Coordination Protocol </w:t>
      </w:r>
    </w:p>
    <w:p w14:paraId="3D5587EB" w14:textId="77777777" w:rsidR="00091862" w:rsidRPr="00091862" w:rsidRDefault="00091862" w:rsidP="00A70D29">
      <w:pPr>
        <w:pStyle w:val="ListParagraph"/>
        <w:numPr>
          <w:ilvl w:val="0"/>
          <w:numId w:val="165"/>
        </w:numPr>
        <w:tabs>
          <w:tab w:val="left" w:pos="270"/>
        </w:tabs>
        <w:spacing w:before="0" w:after="0"/>
        <w:rPr>
          <w:rFonts w:eastAsia="Source Sans Pro" w:cs="Source Sans Pro"/>
          <w:szCs w:val="20"/>
        </w:rPr>
      </w:pPr>
      <w:r w:rsidRPr="00091862">
        <w:rPr>
          <w:rFonts w:eastAsia="Source Sans Pro" w:cs="Source Sans Pro"/>
          <w:szCs w:val="20"/>
        </w:rPr>
        <w:t>Guidelines for culturally appropriate evaluations of American Indians and Alaska Natives</w:t>
      </w:r>
    </w:p>
    <w:p w14:paraId="2D1F80BE" w14:textId="3B42F6D0" w:rsidR="00091862" w:rsidRDefault="00FF214C" w:rsidP="00A70D29">
      <w:pPr>
        <w:pStyle w:val="ListParagraph"/>
        <w:numPr>
          <w:ilvl w:val="0"/>
          <w:numId w:val="165"/>
        </w:numPr>
        <w:spacing w:before="0" w:after="0"/>
      </w:pPr>
      <w:hyperlink r:id="rId57" w:history="1">
        <w:r w:rsidRPr="00FF214C">
          <w:rPr>
            <w:rStyle w:val="Hyperlink"/>
          </w:rPr>
          <w:t>Tribal Crisis Services</w:t>
        </w:r>
      </w:hyperlink>
    </w:p>
    <w:p w14:paraId="122AD201" w14:textId="3B9FD720" w:rsidR="00A70D29" w:rsidRDefault="00FF214C" w:rsidP="00A70D29">
      <w:pPr>
        <w:pStyle w:val="ListParagraph"/>
        <w:numPr>
          <w:ilvl w:val="0"/>
          <w:numId w:val="165"/>
        </w:numPr>
        <w:spacing w:before="0" w:after="0"/>
      </w:pPr>
      <w:hyperlink r:id="rId58" w:history="1">
        <w:r w:rsidRPr="008325D1">
          <w:rPr>
            <w:rStyle w:val="Hyperlink"/>
          </w:rPr>
          <w:t>Tribal Designated Crisis Responder (DCR) FAQ</w:t>
        </w:r>
      </w:hyperlink>
    </w:p>
    <w:p w14:paraId="04533BC4" w14:textId="77777777" w:rsidR="00A70D29" w:rsidRPr="00130CDE" w:rsidRDefault="00A70D29" w:rsidP="00F03F9F">
      <w:pPr>
        <w:pStyle w:val="Header3"/>
        <w:rPr>
          <w:b/>
          <w:bCs/>
          <w:spacing w:val="-4"/>
          <w:highlight w:val="yellow"/>
        </w:rPr>
      </w:pPr>
      <w:bookmarkStart w:id="94" w:name="_Toc236342835"/>
      <w:bookmarkStart w:id="95" w:name="_Hlk211951036"/>
      <w:bookmarkEnd w:id="93"/>
      <w:r w:rsidRPr="00130CDE">
        <w:t>Best practices for DCR engagement on</w:t>
      </w:r>
      <w:r w:rsidRPr="00130CDE">
        <w:rPr>
          <w:spacing w:val="-5"/>
        </w:rPr>
        <w:t xml:space="preserve"> </w:t>
      </w:r>
      <w:r w:rsidRPr="00130CDE">
        <w:t>Tribal</w:t>
      </w:r>
      <w:r w:rsidRPr="00130CDE">
        <w:rPr>
          <w:spacing w:val="-3"/>
        </w:rPr>
        <w:t xml:space="preserve"> </w:t>
      </w:r>
      <w:r w:rsidRPr="00130CDE">
        <w:rPr>
          <w:spacing w:val="-4"/>
        </w:rPr>
        <w:t>land</w:t>
      </w:r>
      <w:bookmarkEnd w:id="94"/>
    </w:p>
    <w:p w14:paraId="08288D12" w14:textId="77777777" w:rsidR="00A70D29" w:rsidRPr="00FD153E" w:rsidRDefault="00A70D29" w:rsidP="00A70D29">
      <w:pPr>
        <w:spacing w:before="120" w:line="264" w:lineRule="auto"/>
        <w:ind w:right="-43"/>
      </w:pPr>
      <w:r>
        <w:t xml:space="preserve">As identified in the DCR knowledge and training, </w:t>
      </w:r>
      <w:r w:rsidRPr="00FD153E">
        <w:t>DCRs should</w:t>
      </w:r>
      <w:r>
        <w:t xml:space="preserve"> be familiar with the cultural and political dimensions of Tribal</w:t>
      </w:r>
      <w:r w:rsidRPr="00FD153E">
        <w:t xml:space="preserve"> sovereignty and understand government-to-government relationships prior to conducting ITA investigation and evaluations on </w:t>
      </w:r>
      <w:r>
        <w:t>Tribal</w:t>
      </w:r>
      <w:r w:rsidRPr="00FD153E">
        <w:t xml:space="preserve"> land. There is possibility that ITA investigations on </w:t>
      </w:r>
      <w:r>
        <w:t>Tribal</w:t>
      </w:r>
      <w:r w:rsidRPr="00FD153E">
        <w:t xml:space="preserve"> land will require coordination with </w:t>
      </w:r>
      <w:r>
        <w:t>Tribal</w:t>
      </w:r>
      <w:r w:rsidRPr="00FD153E">
        <w:t xml:space="preserve"> law enforcement rather than city, county, or state law enforcement. </w:t>
      </w:r>
    </w:p>
    <w:p w14:paraId="16B8AE3A" w14:textId="77777777" w:rsidR="00A70D29" w:rsidRPr="004A0FC7" w:rsidRDefault="00A70D29" w:rsidP="00A70D29">
      <w:pPr>
        <w:pStyle w:val="Numberedlist"/>
        <w:numPr>
          <w:ilvl w:val="0"/>
          <w:numId w:val="11"/>
        </w:numPr>
        <w:ind w:left="864"/>
      </w:pPr>
      <w:r w:rsidRPr="004A0FC7">
        <w:t xml:space="preserve">If there is a Tribal Crisis Coordination Protocol, the DCR will follow that protocol, established by the Tribe, </w:t>
      </w:r>
      <w:r>
        <w:t xml:space="preserve">HCA/DOH, </w:t>
      </w:r>
      <w:r w:rsidRPr="004A0FC7">
        <w:t>BH-ASO, and regional crisis services, to the best of their ability.</w:t>
      </w:r>
    </w:p>
    <w:p w14:paraId="4600B3DF" w14:textId="77777777" w:rsidR="00A70D29" w:rsidRPr="004A0FC7" w:rsidRDefault="00A70D29" w:rsidP="00A70D29">
      <w:pPr>
        <w:pStyle w:val="Numberedlist"/>
        <w:numPr>
          <w:ilvl w:val="0"/>
          <w:numId w:val="11"/>
        </w:numPr>
        <w:ind w:left="864"/>
      </w:pPr>
      <w:r w:rsidRPr="004A0FC7">
        <w:t xml:space="preserve">If the Tribal referral is </w:t>
      </w:r>
      <w:r>
        <w:t xml:space="preserve">from </w:t>
      </w:r>
      <w:r w:rsidRPr="004A0FC7">
        <w:t xml:space="preserve">a Tribal behavioral health provider, the DCR office will make contact and determine if the provider can be the second (2nd) for safety and </w:t>
      </w:r>
      <w:r>
        <w:t xml:space="preserve">if </w:t>
      </w:r>
      <w:r w:rsidRPr="004A0FC7">
        <w:t>the ITA evaluation can be conducted on Tribal land.</w:t>
      </w:r>
    </w:p>
    <w:p w14:paraId="240152D2" w14:textId="77777777" w:rsidR="00A70D29" w:rsidRPr="004A0FC7" w:rsidRDefault="00A70D29" w:rsidP="00A70D29">
      <w:pPr>
        <w:pStyle w:val="Numberedlist"/>
        <w:numPr>
          <w:ilvl w:val="0"/>
          <w:numId w:val="11"/>
        </w:numPr>
        <w:ind w:left="864"/>
      </w:pPr>
      <w:r w:rsidRPr="004A0FC7">
        <w:t>As not all Tribe</w:t>
      </w:r>
      <w:r>
        <w:t>s</w:t>
      </w:r>
      <w:r w:rsidRPr="004A0FC7">
        <w:t xml:space="preserve"> have their own Tribal law enforcement, DCRs should attempt to coordinate with the referral source to determine the appropriate law enforcement entity prior to accessing Tribal land. If the referral source is not a Tribal behavioral health provider, law enforcement will need to be the 2nd for safety on the outreach. </w:t>
      </w:r>
    </w:p>
    <w:p w14:paraId="61D30FD7" w14:textId="77777777" w:rsidR="00A70D29" w:rsidRDefault="00A70D29" w:rsidP="00A70D29">
      <w:pPr>
        <w:pStyle w:val="Numberedlist"/>
        <w:numPr>
          <w:ilvl w:val="0"/>
          <w:numId w:val="11"/>
        </w:numPr>
        <w:spacing w:after="240"/>
        <w:ind w:left="864"/>
      </w:pPr>
      <w:r w:rsidRPr="004A0FC7">
        <w:t>If a 2nd for safety cannot be established either via a behavioral health agency, a law enforcement officer, or other first responder, the DCR needs to consider utilization of a Custody Authorization if warranted or coordinated with law enforcement for their determination of authorization of transport to an emergency department for further ITA investigation and evaluation in a safe environment per RCW 71.05.</w:t>
      </w:r>
    </w:p>
    <w:p w14:paraId="4C4C9555" w14:textId="77777777" w:rsidR="00A70D29" w:rsidRPr="000D4ECA" w:rsidRDefault="00A70D29" w:rsidP="00A70D29">
      <w:pPr>
        <w:widowControl/>
        <w:pBdr>
          <w:top w:val="single" w:sz="48" w:space="3" w:color="DBE5F1" w:themeColor="accent1" w:themeTint="33"/>
          <w:left w:val="single" w:sz="48" w:space="4" w:color="DBE5F1" w:themeColor="accent1" w:themeTint="33"/>
          <w:bottom w:val="single" w:sz="48" w:space="10" w:color="DBE5F1" w:themeColor="accent1" w:themeTint="33"/>
          <w:right w:val="single" w:sz="48" w:space="4" w:color="DBE5F1" w:themeColor="accent1" w:themeTint="33"/>
        </w:pBdr>
        <w:shd w:val="clear" w:color="auto" w:fill="DBE5F1" w:themeFill="accent1" w:themeFillTint="33"/>
        <w:tabs>
          <w:tab w:val="left" w:pos="270"/>
        </w:tabs>
        <w:suppressAutoHyphens/>
        <w:autoSpaceDE/>
        <w:autoSpaceDN/>
        <w:spacing w:after="0" w:line="240" w:lineRule="atLeast"/>
        <w:ind w:left="1440" w:right="576"/>
        <w:rPr>
          <w:b/>
          <w:bCs/>
          <w:szCs w:val="20"/>
        </w:rPr>
      </w:pPr>
      <w:r w:rsidRPr="000D4ECA">
        <w:rPr>
          <w:b/>
          <w:bCs/>
          <w:szCs w:val="20"/>
        </w:rPr>
        <w:lastRenderedPageBreak/>
        <w:t xml:space="preserve">Ways to make contact:  </w:t>
      </w:r>
    </w:p>
    <w:p w14:paraId="3109B984" w14:textId="77777777" w:rsidR="00A70D29" w:rsidRPr="000D4ECA" w:rsidRDefault="00A70D29" w:rsidP="00A70D29">
      <w:pPr>
        <w:widowControl/>
        <w:numPr>
          <w:ilvl w:val="0"/>
          <w:numId w:val="5"/>
        </w:numPr>
        <w:pBdr>
          <w:top w:val="single" w:sz="48" w:space="3" w:color="DBE5F1" w:themeColor="accent1" w:themeTint="33"/>
          <w:left w:val="single" w:sz="48" w:space="4" w:color="DBE5F1" w:themeColor="accent1" w:themeTint="33"/>
          <w:bottom w:val="single" w:sz="48" w:space="10" w:color="DBE5F1" w:themeColor="accent1" w:themeTint="33"/>
          <w:right w:val="single" w:sz="48" w:space="4" w:color="DBE5F1" w:themeColor="accent1" w:themeTint="33"/>
        </w:pBdr>
        <w:shd w:val="clear" w:color="auto" w:fill="DBE5F1" w:themeFill="accent1" w:themeFillTint="33"/>
        <w:tabs>
          <w:tab w:val="left" w:pos="270"/>
        </w:tabs>
        <w:suppressAutoHyphens/>
        <w:autoSpaceDE/>
        <w:autoSpaceDN/>
        <w:spacing w:before="27" w:after="0" w:line="240" w:lineRule="atLeast"/>
        <w:ind w:right="576"/>
        <w:rPr>
          <w:rFonts w:eastAsiaTheme="minorHAnsi" w:cstheme="minorBidi"/>
          <w:iCs/>
        </w:rPr>
      </w:pPr>
      <w:proofErr w:type="gramStart"/>
      <w:r w:rsidRPr="000D4ECA">
        <w:rPr>
          <w:rFonts w:eastAsiaTheme="minorHAnsi" w:cstheme="minorBidi"/>
          <w:iCs/>
        </w:rPr>
        <w:t>Review</w:t>
      </w:r>
      <w:proofErr w:type="gramEnd"/>
      <w:r w:rsidRPr="000D4ECA">
        <w:rPr>
          <w:rFonts w:eastAsiaTheme="minorHAnsi" w:cstheme="minorBidi"/>
          <w:iCs/>
        </w:rPr>
        <w:t xml:space="preserve"> Tribal Profile on the Native Resources Hub: </w:t>
      </w:r>
      <w:hyperlink r:id="rId59" w:history="1">
        <w:r w:rsidRPr="000D4ECA">
          <w:rPr>
            <w:rFonts w:eastAsiaTheme="minorHAnsi" w:cstheme="minorBidi"/>
            <w:b/>
            <w:bCs/>
            <w:iCs/>
            <w:color w:val="0070C0"/>
          </w:rPr>
          <w:t>Tribal Services | VOAWW</w:t>
        </w:r>
      </w:hyperlink>
      <w:r w:rsidRPr="000D4ECA">
        <w:rPr>
          <w:rFonts w:eastAsiaTheme="minorHAnsi" w:cstheme="minorBidi"/>
          <w:iCs/>
        </w:rPr>
        <w:t xml:space="preserve"> </w:t>
      </w:r>
    </w:p>
    <w:p w14:paraId="5D1EDC69" w14:textId="77777777" w:rsidR="00A70D29" w:rsidRPr="000D4ECA" w:rsidRDefault="00A70D29" w:rsidP="00A70D29">
      <w:pPr>
        <w:widowControl/>
        <w:pBdr>
          <w:top w:val="single" w:sz="48" w:space="3" w:color="DBE5F1" w:themeColor="accent1" w:themeTint="33"/>
          <w:left w:val="single" w:sz="48" w:space="4" w:color="DBE5F1" w:themeColor="accent1" w:themeTint="33"/>
          <w:bottom w:val="single" w:sz="48" w:space="10" w:color="DBE5F1" w:themeColor="accent1" w:themeTint="33"/>
          <w:right w:val="single" w:sz="48" w:space="4" w:color="DBE5F1" w:themeColor="accent1" w:themeTint="33"/>
        </w:pBdr>
        <w:shd w:val="clear" w:color="auto" w:fill="DBE5F1" w:themeFill="accent1" w:themeFillTint="33"/>
        <w:tabs>
          <w:tab w:val="left" w:pos="270"/>
        </w:tabs>
        <w:suppressAutoHyphens/>
        <w:autoSpaceDE/>
        <w:autoSpaceDN/>
        <w:spacing w:after="0" w:line="240" w:lineRule="atLeast"/>
        <w:ind w:left="1440" w:right="576"/>
        <w:rPr>
          <w:rFonts w:eastAsiaTheme="minorHAnsi" w:cstheme="minorBidi"/>
          <w:b/>
          <w:bCs/>
          <w:iCs/>
          <w:color w:val="0070C0"/>
        </w:rPr>
      </w:pPr>
      <w:r w:rsidRPr="000D4ECA">
        <w:rPr>
          <w:rFonts w:eastAsiaTheme="minorHAnsi" w:cstheme="minorBidi"/>
          <w:iCs/>
        </w:rPr>
        <w:tab/>
        <w:t xml:space="preserve">Example </w:t>
      </w:r>
      <w:r w:rsidRPr="000D4ECA">
        <w:rPr>
          <w:rFonts w:eastAsiaTheme="minorHAnsi" w:cstheme="minorBidi"/>
          <w:iCs/>
          <w:color w:val="4F81BD" w:themeColor="accent1"/>
        </w:rPr>
        <w:t xml:space="preserve">- </w:t>
      </w:r>
      <w:hyperlink r:id="rId60" w:history="1">
        <w:r w:rsidRPr="000D4ECA">
          <w:rPr>
            <w:rFonts w:eastAsiaTheme="minorHAnsi" w:cstheme="minorBidi"/>
            <w:b/>
            <w:bCs/>
            <w:iCs/>
            <w:color w:val="0070C0"/>
          </w:rPr>
          <w:t>Port Gamble S'Klallam Tribe, Tribal Services Profile</w:t>
        </w:r>
      </w:hyperlink>
    </w:p>
    <w:p w14:paraId="03FA91B9" w14:textId="77777777" w:rsidR="00A70D29" w:rsidRPr="000D4ECA" w:rsidRDefault="00A70D29" w:rsidP="00A70D29">
      <w:pPr>
        <w:widowControl/>
        <w:numPr>
          <w:ilvl w:val="0"/>
          <w:numId w:val="5"/>
        </w:numPr>
        <w:pBdr>
          <w:top w:val="single" w:sz="48" w:space="3" w:color="DBE5F1" w:themeColor="accent1" w:themeTint="33"/>
          <w:left w:val="single" w:sz="48" w:space="4" w:color="DBE5F1" w:themeColor="accent1" w:themeTint="33"/>
          <w:bottom w:val="single" w:sz="48" w:space="10" w:color="DBE5F1" w:themeColor="accent1" w:themeTint="33"/>
          <w:right w:val="single" w:sz="48" w:space="4" w:color="DBE5F1" w:themeColor="accent1" w:themeTint="33"/>
        </w:pBdr>
        <w:shd w:val="clear" w:color="auto" w:fill="DBE5F1" w:themeFill="accent1" w:themeFillTint="33"/>
        <w:tabs>
          <w:tab w:val="left" w:pos="270"/>
        </w:tabs>
        <w:suppressAutoHyphens/>
        <w:autoSpaceDE/>
        <w:autoSpaceDN/>
        <w:spacing w:before="27" w:after="0" w:line="240" w:lineRule="atLeast"/>
        <w:ind w:right="576"/>
        <w:rPr>
          <w:rFonts w:eastAsiaTheme="minorHAnsi" w:cstheme="minorBidi"/>
          <w:iCs/>
        </w:rPr>
      </w:pPr>
      <w:r w:rsidRPr="000D4ECA">
        <w:rPr>
          <w:rFonts w:eastAsiaTheme="minorHAnsi" w:cstheme="minorBidi"/>
          <w:iCs/>
        </w:rPr>
        <w:t>Call the VOAWW</w:t>
      </w:r>
      <w:r>
        <w:rPr>
          <w:rFonts w:eastAsiaTheme="minorHAnsi" w:cstheme="minorBidi"/>
          <w:iCs/>
        </w:rPr>
        <w:t>, Native Resources Hub</w:t>
      </w:r>
      <w:r w:rsidRPr="000D4ECA">
        <w:rPr>
          <w:rFonts w:eastAsiaTheme="minorHAnsi" w:cstheme="minorBidi"/>
          <w:iCs/>
        </w:rPr>
        <w:t xml:space="preserve"> Contact and ask for Indian Health Care Provider</w:t>
      </w:r>
    </w:p>
    <w:p w14:paraId="3EB51710" w14:textId="77777777" w:rsidR="00A70D29" w:rsidRPr="000D4ECA" w:rsidRDefault="00A70D29" w:rsidP="00A70D29">
      <w:pPr>
        <w:widowControl/>
        <w:pBdr>
          <w:top w:val="single" w:sz="48" w:space="3" w:color="DBE5F1" w:themeColor="accent1" w:themeTint="33"/>
          <w:left w:val="single" w:sz="48" w:space="4" w:color="DBE5F1" w:themeColor="accent1" w:themeTint="33"/>
          <w:bottom w:val="single" w:sz="48" w:space="10" w:color="DBE5F1" w:themeColor="accent1" w:themeTint="33"/>
          <w:right w:val="single" w:sz="48" w:space="4" w:color="DBE5F1" w:themeColor="accent1" w:themeTint="33"/>
        </w:pBdr>
        <w:shd w:val="clear" w:color="auto" w:fill="DBE5F1" w:themeFill="accent1" w:themeFillTint="33"/>
        <w:tabs>
          <w:tab w:val="left" w:pos="270"/>
        </w:tabs>
        <w:suppressAutoHyphens/>
        <w:autoSpaceDE/>
        <w:autoSpaceDN/>
        <w:spacing w:after="0" w:line="240" w:lineRule="atLeast"/>
        <w:ind w:left="1440" w:right="576"/>
        <w:rPr>
          <w:rFonts w:eastAsiaTheme="minorHAnsi" w:cstheme="minorBidi"/>
          <w:iCs/>
        </w:rPr>
      </w:pPr>
      <w:r w:rsidRPr="000D4ECA">
        <w:rPr>
          <w:rFonts w:eastAsiaTheme="minorHAnsi" w:cstheme="minorBidi"/>
          <w:iCs/>
        </w:rPr>
        <w:tab/>
        <w:t xml:space="preserve">During Normal Business Hours 1-866-491-1683 </w:t>
      </w:r>
    </w:p>
    <w:p w14:paraId="444284C6" w14:textId="77777777" w:rsidR="00A70D29" w:rsidRPr="000D4ECA" w:rsidRDefault="00A70D29" w:rsidP="00A70D29">
      <w:pPr>
        <w:widowControl/>
        <w:pBdr>
          <w:top w:val="single" w:sz="48" w:space="3" w:color="DBE5F1" w:themeColor="accent1" w:themeTint="33"/>
          <w:left w:val="single" w:sz="48" w:space="4" w:color="DBE5F1" w:themeColor="accent1" w:themeTint="33"/>
          <w:bottom w:val="single" w:sz="48" w:space="10" w:color="DBE5F1" w:themeColor="accent1" w:themeTint="33"/>
          <w:right w:val="single" w:sz="48" w:space="4" w:color="DBE5F1" w:themeColor="accent1" w:themeTint="33"/>
        </w:pBdr>
        <w:shd w:val="clear" w:color="auto" w:fill="DBE5F1" w:themeFill="accent1" w:themeFillTint="33"/>
        <w:tabs>
          <w:tab w:val="left" w:pos="270"/>
        </w:tabs>
        <w:suppressAutoHyphens/>
        <w:autoSpaceDE/>
        <w:autoSpaceDN/>
        <w:spacing w:after="0" w:line="240" w:lineRule="atLeast"/>
        <w:ind w:left="1440" w:right="576"/>
        <w:rPr>
          <w:rFonts w:eastAsiaTheme="minorHAnsi" w:cstheme="minorBidi"/>
          <w:iCs/>
        </w:rPr>
      </w:pPr>
      <w:r w:rsidRPr="000D4ECA">
        <w:rPr>
          <w:rFonts w:eastAsiaTheme="minorHAnsi" w:cstheme="minorBidi"/>
          <w:iCs/>
        </w:rPr>
        <w:tab/>
        <w:t>After hours #988 Option 4, Native and Strong Lifeline Staff</w:t>
      </w:r>
    </w:p>
    <w:p w14:paraId="4F5264BC" w14:textId="0B8A036F" w:rsidR="00312FF1" w:rsidRPr="003D3252" w:rsidRDefault="00026D87" w:rsidP="00507368">
      <w:pPr>
        <w:pStyle w:val="Header5"/>
        <w:rPr>
          <w:color w:val="0077C7"/>
          <w:sz w:val="16"/>
          <w:szCs w:val="16"/>
        </w:rPr>
      </w:pPr>
      <w:bookmarkStart w:id="96" w:name="_Toc236342836"/>
      <w:r w:rsidRPr="003D3252">
        <w:t xml:space="preserve">Additional </w:t>
      </w:r>
      <w:r w:rsidR="00A54B3A" w:rsidRPr="003D3252">
        <w:t>s</w:t>
      </w:r>
      <w:r w:rsidRPr="003D3252">
        <w:t>upports</w:t>
      </w:r>
      <w:bookmarkEnd w:id="96"/>
    </w:p>
    <w:p w14:paraId="2DCC41D4" w14:textId="793A93D5" w:rsidR="00417E3D" w:rsidRPr="00303E3D" w:rsidRDefault="00417E3D" w:rsidP="007F038C">
      <w:pPr>
        <w:rPr>
          <w:spacing w:val="-2"/>
        </w:rPr>
      </w:pPr>
      <w:r w:rsidRPr="003D3252">
        <w:t xml:space="preserve">The </w:t>
      </w:r>
      <w:r w:rsidR="00260F6B">
        <w:t>Tribe</w:t>
      </w:r>
      <w:r w:rsidR="009F6014">
        <w:t>s</w:t>
      </w:r>
      <w:r w:rsidRPr="003D3252">
        <w:t xml:space="preserve"> of Washington – Map of </w:t>
      </w:r>
      <w:bookmarkEnd w:id="95"/>
      <w:r w:rsidR="00260F6B">
        <w:t>Tribe</w:t>
      </w:r>
      <w:r w:rsidRPr="003D3252">
        <w:t xml:space="preserve">, </w:t>
      </w:r>
      <w:r w:rsidR="00260F6B">
        <w:t>Tribal</w:t>
      </w:r>
      <w:r w:rsidRPr="003D3252">
        <w:t xml:space="preserve"> land, and links to </w:t>
      </w:r>
      <w:r w:rsidR="00260F6B">
        <w:t>Tribal</w:t>
      </w:r>
      <w:r w:rsidRPr="003D3252">
        <w:t xml:space="preserve"> information</w:t>
      </w:r>
      <w:r w:rsidR="00303E3D">
        <w:rPr>
          <w:spacing w:val="-2"/>
        </w:rPr>
        <w:br/>
      </w:r>
      <w:bookmarkStart w:id="97" w:name="_Toc216434687"/>
      <w:r w:rsidR="00303E3D">
        <w:rPr>
          <w:szCs w:val="20"/>
        </w:rPr>
        <w:fldChar w:fldCharType="begin"/>
      </w:r>
      <w:r w:rsidR="00303E3D">
        <w:rPr>
          <w:szCs w:val="20"/>
        </w:rPr>
        <w:instrText>HYPERLINK "</w:instrText>
      </w:r>
      <w:r w:rsidR="00303E3D" w:rsidRPr="00303E3D">
        <w:rPr>
          <w:szCs w:val="20"/>
        </w:rPr>
        <w:instrText>https://www.washingtonTribe.org/the-Tribe-of-washington/</w:instrText>
      </w:r>
      <w:r w:rsidR="00303E3D">
        <w:rPr>
          <w:szCs w:val="20"/>
        </w:rPr>
        <w:instrText>"</w:instrText>
      </w:r>
      <w:r w:rsidR="00303E3D">
        <w:rPr>
          <w:szCs w:val="20"/>
        </w:rPr>
      </w:r>
      <w:r w:rsidR="00303E3D">
        <w:rPr>
          <w:szCs w:val="20"/>
        </w:rPr>
        <w:fldChar w:fldCharType="separate"/>
      </w:r>
      <w:r w:rsidR="00303E3D" w:rsidRPr="00C74BF4">
        <w:rPr>
          <w:rStyle w:val="Hyperlink"/>
          <w:szCs w:val="20"/>
        </w:rPr>
        <w:t>https://www.washingtonTribe.org/the-Tribe-of-washington/</w:t>
      </w:r>
      <w:bookmarkEnd w:id="97"/>
      <w:r w:rsidR="00303E3D">
        <w:rPr>
          <w:szCs w:val="20"/>
        </w:rPr>
        <w:fldChar w:fldCharType="end"/>
      </w:r>
    </w:p>
    <w:p w14:paraId="220DCD1D" w14:textId="06F696D9" w:rsidR="00417E3D" w:rsidRPr="003D3252" w:rsidRDefault="00417E3D" w:rsidP="007F038C">
      <w:pPr>
        <w:spacing w:before="120"/>
        <w:rPr>
          <w:szCs w:val="20"/>
        </w:rPr>
      </w:pPr>
      <w:bookmarkStart w:id="98" w:name="_Toc216434688"/>
      <w:r w:rsidRPr="003D3252">
        <w:rPr>
          <w:szCs w:val="20"/>
        </w:rPr>
        <w:t>Indian Health Services, The Federal Health Program for American Indians and Alaska Natives</w:t>
      </w:r>
      <w:bookmarkEnd w:id="98"/>
      <w:r w:rsidR="009C2AF0">
        <w:rPr>
          <w:szCs w:val="20"/>
        </w:rPr>
        <w:br/>
      </w:r>
      <w:bookmarkStart w:id="99" w:name="_Toc216434689"/>
      <w:r w:rsidR="009C2AF0">
        <w:rPr>
          <w:szCs w:val="20"/>
        </w:rPr>
        <w:fldChar w:fldCharType="begin"/>
      </w:r>
      <w:r w:rsidR="009C2AF0">
        <w:rPr>
          <w:szCs w:val="20"/>
        </w:rPr>
        <w:instrText>HYPERLINK "</w:instrText>
      </w:r>
      <w:r w:rsidR="009C2AF0" w:rsidRPr="009C2AF0">
        <w:rPr>
          <w:szCs w:val="20"/>
        </w:rPr>
        <w:instrText>https://www.ihs.gov/findhealthcare/</w:instrText>
      </w:r>
      <w:r w:rsidR="009C2AF0">
        <w:rPr>
          <w:szCs w:val="20"/>
        </w:rPr>
        <w:instrText>"</w:instrText>
      </w:r>
      <w:r w:rsidR="009C2AF0">
        <w:rPr>
          <w:szCs w:val="20"/>
        </w:rPr>
      </w:r>
      <w:r w:rsidR="009C2AF0">
        <w:rPr>
          <w:szCs w:val="20"/>
        </w:rPr>
        <w:fldChar w:fldCharType="separate"/>
      </w:r>
      <w:r w:rsidR="009C2AF0" w:rsidRPr="00C74BF4">
        <w:rPr>
          <w:rStyle w:val="Hyperlink"/>
          <w:szCs w:val="20"/>
        </w:rPr>
        <w:t>https://www.ihs.gov/findhealthcare/</w:t>
      </w:r>
      <w:bookmarkEnd w:id="99"/>
      <w:r w:rsidR="009C2AF0">
        <w:rPr>
          <w:szCs w:val="20"/>
        </w:rPr>
        <w:fldChar w:fldCharType="end"/>
      </w:r>
      <w:r w:rsidRPr="003D3252">
        <w:rPr>
          <w:szCs w:val="20"/>
        </w:rPr>
        <w:t xml:space="preserve"> </w:t>
      </w:r>
    </w:p>
    <w:p w14:paraId="49AF868E" w14:textId="61036DCF" w:rsidR="00417E3D" w:rsidRPr="003D3252" w:rsidRDefault="00417E3D" w:rsidP="007F038C">
      <w:pPr>
        <w:spacing w:before="120"/>
        <w:rPr>
          <w:szCs w:val="20"/>
        </w:rPr>
      </w:pPr>
      <w:bookmarkStart w:id="100" w:name="_Toc216434690"/>
      <w:r w:rsidRPr="003D3252">
        <w:rPr>
          <w:szCs w:val="20"/>
        </w:rPr>
        <w:t xml:space="preserve">Washington State Department of Social and Health Services, Services for American Indians and Alaska Natives, list of Washington </w:t>
      </w:r>
      <w:r w:rsidR="00260F6B">
        <w:rPr>
          <w:szCs w:val="20"/>
        </w:rPr>
        <w:t>Tribe</w:t>
      </w:r>
      <w:r w:rsidRPr="003D3252">
        <w:rPr>
          <w:szCs w:val="20"/>
        </w:rPr>
        <w:t xml:space="preserve"> and links to their </w:t>
      </w:r>
      <w:r w:rsidR="00260F6B">
        <w:rPr>
          <w:szCs w:val="20"/>
        </w:rPr>
        <w:t>Tribal</w:t>
      </w:r>
      <w:r w:rsidRPr="003D3252">
        <w:rPr>
          <w:szCs w:val="20"/>
        </w:rPr>
        <w:t xml:space="preserve"> webpages</w:t>
      </w:r>
      <w:bookmarkEnd w:id="100"/>
      <w:r w:rsidR="009C2AF0">
        <w:rPr>
          <w:szCs w:val="20"/>
        </w:rPr>
        <w:br/>
      </w:r>
      <w:bookmarkStart w:id="101" w:name="_Toc216434691"/>
      <w:r w:rsidR="009C2AF0">
        <w:rPr>
          <w:szCs w:val="20"/>
        </w:rPr>
        <w:fldChar w:fldCharType="begin"/>
      </w:r>
      <w:r w:rsidR="009C2AF0">
        <w:rPr>
          <w:szCs w:val="20"/>
        </w:rPr>
        <w:instrText>HYPERLINK "</w:instrText>
      </w:r>
      <w:r w:rsidR="009C2AF0" w:rsidRPr="009C2AF0">
        <w:rPr>
          <w:szCs w:val="20"/>
        </w:rPr>
        <w:instrText>https://www.dshs.wa.gov/bha/services-american-indians-and-alaska-natives</w:instrText>
      </w:r>
      <w:r w:rsidR="009C2AF0">
        <w:rPr>
          <w:szCs w:val="20"/>
        </w:rPr>
        <w:instrText>"</w:instrText>
      </w:r>
      <w:r w:rsidR="009C2AF0">
        <w:rPr>
          <w:szCs w:val="20"/>
        </w:rPr>
      </w:r>
      <w:r w:rsidR="009C2AF0">
        <w:rPr>
          <w:szCs w:val="20"/>
        </w:rPr>
        <w:fldChar w:fldCharType="separate"/>
      </w:r>
      <w:r w:rsidR="009C2AF0" w:rsidRPr="00C74BF4">
        <w:rPr>
          <w:rStyle w:val="Hyperlink"/>
          <w:szCs w:val="20"/>
        </w:rPr>
        <w:t>https://www.dshs.wa.gov/bha/services-american-indians-and-alaska-natives</w:t>
      </w:r>
      <w:bookmarkEnd w:id="101"/>
      <w:r w:rsidR="009C2AF0">
        <w:rPr>
          <w:szCs w:val="20"/>
        </w:rPr>
        <w:fldChar w:fldCharType="end"/>
      </w:r>
      <w:r w:rsidRPr="003D3252">
        <w:rPr>
          <w:szCs w:val="20"/>
        </w:rPr>
        <w:t xml:space="preserve"> </w:t>
      </w:r>
    </w:p>
    <w:p w14:paraId="772DFD4D" w14:textId="29B81CBF" w:rsidR="00026D87" w:rsidRPr="003D3252" w:rsidRDefault="00026D87" w:rsidP="007F038C">
      <w:pPr>
        <w:rPr>
          <w:szCs w:val="20"/>
        </w:rPr>
      </w:pPr>
      <w:bookmarkStart w:id="102" w:name="_Toc216434692"/>
      <w:r w:rsidRPr="003D3252">
        <w:rPr>
          <w:szCs w:val="20"/>
        </w:rPr>
        <w:t>American Indian Health Commission (AIHC)</w:t>
      </w:r>
      <w:bookmarkEnd w:id="102"/>
      <w:r w:rsidR="009C2AF0">
        <w:rPr>
          <w:szCs w:val="20"/>
        </w:rPr>
        <w:br/>
      </w:r>
      <w:hyperlink r:id="rId61" w:history="1">
        <w:bookmarkStart w:id="103" w:name="_Toc216434693"/>
        <w:r w:rsidRPr="003D3252">
          <w:rPr>
            <w:rStyle w:val="Hyperlink"/>
            <w:szCs w:val="20"/>
          </w:rPr>
          <w:t>AIHC – We are resilient. Our ways are resilient. (aihc-wa.com)</w:t>
        </w:r>
        <w:bookmarkEnd w:id="103"/>
      </w:hyperlink>
    </w:p>
    <w:p w14:paraId="195ECB4C" w14:textId="50F2EC27" w:rsidR="00026D87" w:rsidRPr="003D3252" w:rsidRDefault="00026D87" w:rsidP="00303E3D">
      <w:pPr>
        <w:rPr>
          <w:szCs w:val="20"/>
        </w:rPr>
      </w:pPr>
      <w:bookmarkStart w:id="104" w:name="_Toc216434694"/>
      <w:r w:rsidRPr="003D3252">
        <w:rPr>
          <w:szCs w:val="20"/>
        </w:rPr>
        <w:t xml:space="preserve">Health Care Authority (HCA) Office of </w:t>
      </w:r>
      <w:r w:rsidR="00260F6B">
        <w:rPr>
          <w:szCs w:val="20"/>
        </w:rPr>
        <w:t>Tribal</w:t>
      </w:r>
      <w:r w:rsidRPr="003D3252">
        <w:rPr>
          <w:szCs w:val="20"/>
        </w:rPr>
        <w:t xml:space="preserve"> Affairs (OTA)</w:t>
      </w:r>
      <w:bookmarkEnd w:id="104"/>
      <w:r w:rsidRPr="003D3252">
        <w:rPr>
          <w:szCs w:val="20"/>
        </w:rPr>
        <w:t xml:space="preserve"> </w:t>
      </w:r>
      <w:r w:rsidR="009C2AF0">
        <w:rPr>
          <w:szCs w:val="20"/>
        </w:rPr>
        <w:br/>
      </w:r>
      <w:hyperlink r:id="rId62" w:history="1">
        <w:r w:rsidRPr="003D3252">
          <w:rPr>
            <w:rStyle w:val="Hyperlink"/>
            <w:szCs w:val="20"/>
          </w:rPr>
          <w:t>Contact us | Washington State Health Care Authority</w:t>
        </w:r>
      </w:hyperlink>
    </w:p>
    <w:p w14:paraId="0D9C99F1" w14:textId="65E3D2BF" w:rsidR="00026D87" w:rsidRPr="003D3252" w:rsidRDefault="00026D87" w:rsidP="00303E3D">
      <w:pPr>
        <w:rPr>
          <w:szCs w:val="20"/>
        </w:rPr>
      </w:pPr>
      <w:r w:rsidRPr="003D3252">
        <w:rPr>
          <w:szCs w:val="20"/>
        </w:rPr>
        <w:t xml:space="preserve">Northwest Portland Area Indian Health Board WA </w:t>
      </w:r>
      <w:r w:rsidR="00260F6B">
        <w:rPr>
          <w:szCs w:val="20"/>
        </w:rPr>
        <w:t>Tribe</w:t>
      </w:r>
      <w:r w:rsidRPr="003D3252">
        <w:rPr>
          <w:szCs w:val="20"/>
        </w:rPr>
        <w:t xml:space="preserve"> </w:t>
      </w:r>
      <w:r w:rsidR="009C2AF0">
        <w:rPr>
          <w:szCs w:val="20"/>
        </w:rPr>
        <w:br/>
      </w:r>
      <w:hyperlink r:id="rId63" w:history="1">
        <w:r w:rsidRPr="003D3252">
          <w:rPr>
            <w:rStyle w:val="Hyperlink"/>
            <w:szCs w:val="20"/>
          </w:rPr>
          <w:t xml:space="preserve">Member </w:t>
        </w:r>
        <w:r w:rsidR="00260F6B">
          <w:rPr>
            <w:rStyle w:val="Hyperlink"/>
            <w:szCs w:val="20"/>
          </w:rPr>
          <w:t>Tribe</w:t>
        </w:r>
        <w:r w:rsidRPr="003D3252">
          <w:rPr>
            <w:rStyle w:val="Hyperlink"/>
            <w:szCs w:val="20"/>
          </w:rPr>
          <w:t xml:space="preserve"> | NPAIHB</w:t>
        </w:r>
      </w:hyperlink>
    </w:p>
    <w:p w14:paraId="1311F0AC" w14:textId="1D8B0931" w:rsidR="008C7062" w:rsidRDefault="00026D87" w:rsidP="00130CDE">
      <w:pPr>
        <w:spacing w:after="240"/>
      </w:pPr>
      <w:r w:rsidRPr="003D3252">
        <w:rPr>
          <w:szCs w:val="20"/>
        </w:rPr>
        <w:t xml:space="preserve">List of Washington State </w:t>
      </w:r>
      <w:r w:rsidR="00260F6B">
        <w:rPr>
          <w:szCs w:val="20"/>
        </w:rPr>
        <w:t>Tribal</w:t>
      </w:r>
      <w:r w:rsidRPr="003D3252">
        <w:rPr>
          <w:szCs w:val="20"/>
        </w:rPr>
        <w:t xml:space="preserve"> Courts from the Governor’s Office of Indian Affairs: </w:t>
      </w:r>
      <w:r w:rsidR="00186D7A">
        <w:rPr>
          <w:szCs w:val="20"/>
        </w:rPr>
        <w:br/>
      </w:r>
      <w:hyperlink r:id="rId64" w:history="1">
        <w:r w:rsidR="00FE13D1" w:rsidRPr="00CC70CD">
          <w:rPr>
            <w:rStyle w:val="Hyperlink"/>
          </w:rPr>
          <w:t xml:space="preserve">Washington State </w:t>
        </w:r>
        <w:r w:rsidR="00260F6B" w:rsidRPr="00CC70CD">
          <w:rPr>
            <w:rStyle w:val="Hyperlink"/>
          </w:rPr>
          <w:t>Tribal</w:t>
        </w:r>
        <w:r w:rsidR="00FE13D1" w:rsidRPr="00CC70CD">
          <w:rPr>
            <w:rStyle w:val="Hyperlink"/>
          </w:rPr>
          <w:t xml:space="preserve"> Courts | GOIA</w:t>
        </w:r>
      </w:hyperlink>
      <w:bookmarkStart w:id="105" w:name="_Hlk198650213"/>
    </w:p>
    <w:p w14:paraId="5CC58AF4" w14:textId="17612408" w:rsidR="00312FF1" w:rsidRPr="003D3252" w:rsidRDefault="00026D87" w:rsidP="00507368">
      <w:pPr>
        <w:pStyle w:val="Header5"/>
      </w:pPr>
      <w:bookmarkStart w:id="106" w:name="_Toc236342837"/>
      <w:r w:rsidRPr="003D3252">
        <w:t xml:space="preserve">Educational </w:t>
      </w:r>
      <w:r w:rsidR="0059284C">
        <w:t>r</w:t>
      </w:r>
      <w:r w:rsidRPr="003D3252">
        <w:t>esources</w:t>
      </w:r>
      <w:bookmarkEnd w:id="106"/>
    </w:p>
    <w:p w14:paraId="791F0012" w14:textId="02A0EBF1" w:rsidR="00026D87" w:rsidRPr="003D3252" w:rsidRDefault="00026D87" w:rsidP="00186D7A">
      <w:r w:rsidRPr="003D3252">
        <w:t>Diversity Goals for Evaluation and Treatment of American Indians and Alaska Natives by B. Jabbari</w:t>
      </w:r>
      <w:r w:rsidR="00186D7A">
        <w:t xml:space="preserve"> </w:t>
      </w:r>
      <w:r w:rsidRPr="003D3252">
        <w:t>National Institutes of Health (NIH)</w:t>
      </w:r>
      <w:r w:rsidR="00186D7A">
        <w:br/>
      </w:r>
      <w:hyperlink r:id="rId65" w:history="1">
        <w:r w:rsidRPr="003D3252">
          <w:rPr>
            <w:rStyle w:val="Hyperlink"/>
            <w:spacing w:val="-2"/>
            <w:szCs w:val="20"/>
          </w:rPr>
          <w:t xml:space="preserve">Diversity Goals for Evaluation and Treatment of American Indians and Alaska Natives - </w:t>
        </w:r>
        <w:proofErr w:type="spellStart"/>
        <w:r w:rsidRPr="003D3252">
          <w:rPr>
            <w:rStyle w:val="Hyperlink"/>
            <w:spacing w:val="-2"/>
            <w:szCs w:val="20"/>
          </w:rPr>
          <w:t>StatPearls</w:t>
        </w:r>
        <w:proofErr w:type="spellEnd"/>
        <w:r w:rsidRPr="003D3252">
          <w:rPr>
            <w:rStyle w:val="Hyperlink"/>
            <w:spacing w:val="-2"/>
            <w:szCs w:val="20"/>
          </w:rPr>
          <w:t xml:space="preserve"> - NCBI Bookshelf (nih.gov)</w:t>
        </w:r>
      </w:hyperlink>
    </w:p>
    <w:p w14:paraId="40217A76" w14:textId="6AFC0638" w:rsidR="00026D87" w:rsidRPr="003D3252" w:rsidRDefault="00026D87" w:rsidP="0054381E">
      <w:pPr>
        <w:spacing w:after="0"/>
      </w:pPr>
      <w:r w:rsidRPr="003D3252">
        <w:t xml:space="preserve">Emerging </w:t>
      </w:r>
      <w:r w:rsidR="00260F6B">
        <w:t>Tribal</w:t>
      </w:r>
      <w:r w:rsidRPr="003D3252">
        <w:t xml:space="preserve"> Models for the Civil Commitment of American Indians by Spero M. Manson Et al. </w:t>
      </w:r>
    </w:p>
    <w:p w14:paraId="5F63D6BC" w14:textId="77777777" w:rsidR="00026D87" w:rsidRPr="003D3252" w:rsidRDefault="00026D87" w:rsidP="0054381E">
      <w:pPr>
        <w:spacing w:after="0"/>
      </w:pPr>
      <w:r w:rsidRPr="003D3252">
        <w:t xml:space="preserve">American Indian and Alaska Native Mental Health Research </w:t>
      </w:r>
    </w:p>
    <w:p w14:paraId="1431CA48" w14:textId="77777777" w:rsidR="00026D87" w:rsidRPr="003D3252" w:rsidRDefault="00026D87" w:rsidP="0054381E">
      <w:pPr>
        <w:spacing w:after="0"/>
      </w:pPr>
      <w:r w:rsidRPr="003D3252">
        <w:t xml:space="preserve">Centers for American Indian and Alaska Native Health </w:t>
      </w:r>
    </w:p>
    <w:p w14:paraId="5529F9C8" w14:textId="77777777" w:rsidR="00026D87" w:rsidRPr="003D3252" w:rsidRDefault="00026D87" w:rsidP="0054381E">
      <w:pPr>
        <w:spacing w:after="0"/>
      </w:pPr>
      <w:r w:rsidRPr="003D3252">
        <w:t>Colorado School of Public Health/University of Colorado Anschutz Medical Campus (www.ucdenver.edu/caianh)</w:t>
      </w:r>
    </w:p>
    <w:p w14:paraId="46604E63" w14:textId="77777777" w:rsidR="00026D87" w:rsidRPr="003D3252" w:rsidRDefault="00026D87" w:rsidP="00186D7A">
      <w:hyperlink r:id="rId66" w:history="1">
        <w:r w:rsidRPr="003D3252">
          <w:rPr>
            <w:rStyle w:val="Hyperlink"/>
            <w:spacing w:val="-2"/>
            <w:szCs w:val="20"/>
          </w:rPr>
          <w:t>1_1_1987_9_manson.pdf (cuanschutz.edu)</w:t>
        </w:r>
      </w:hyperlink>
    </w:p>
    <w:p w14:paraId="20448088" w14:textId="77777777" w:rsidR="00026D87" w:rsidRPr="003D3252" w:rsidRDefault="00026D87" w:rsidP="0054381E">
      <w:pPr>
        <w:spacing w:after="0"/>
      </w:pPr>
      <w:r w:rsidRPr="003D3252">
        <w:t>Indian Health Manual, Chapter 14 – Mental Health Program, Part 3 – Professional Services</w:t>
      </w:r>
    </w:p>
    <w:p w14:paraId="4AE30C33" w14:textId="32874F5D" w:rsidR="00026D87" w:rsidRPr="003D3252" w:rsidRDefault="00026D87" w:rsidP="007F038C">
      <w:r w:rsidRPr="003D3252">
        <w:t>The Indian Health Manual (IHM) is the reference for IHS employees regarding IHS-specific policy and procedural instructions</w:t>
      </w:r>
      <w:r w:rsidR="00F035A5">
        <w:br/>
      </w:r>
      <w:hyperlink r:id="rId67" w:history="1">
        <w:r w:rsidRPr="003D3252">
          <w:rPr>
            <w:rStyle w:val="Hyperlink"/>
            <w:spacing w:val="-2"/>
            <w:szCs w:val="20"/>
          </w:rPr>
          <w:t>Chapter 14 - Mental Health Program | Part 3 (ihs.gov)</w:t>
        </w:r>
      </w:hyperlink>
    </w:p>
    <w:p w14:paraId="32DABB9A" w14:textId="5A0F776F" w:rsidR="00026D87" w:rsidRPr="003D3252" w:rsidRDefault="00026D87" w:rsidP="00186D7A">
      <w:r w:rsidRPr="003D3252">
        <w:t>In Search of Cultural Competence in Evaluation</w:t>
      </w:r>
      <w:r w:rsidR="00F035A5">
        <w:t xml:space="preserve"> </w:t>
      </w:r>
      <w:r w:rsidRPr="003D3252">
        <w:t>Chapter 3: Culturally Competent Evaluation in Indian Country by Joan LaFrance</w:t>
      </w:r>
      <w:r w:rsidR="00F035A5">
        <w:br/>
      </w:r>
      <w:hyperlink r:id="rId68" w:history="1">
        <w:r w:rsidR="00F035A5" w:rsidRPr="00C74BF4">
          <w:rPr>
            <w:rStyle w:val="Hyperlink"/>
            <w:szCs w:val="20"/>
          </w:rPr>
          <w:t>https://www.betterevaluation.org/sites/default/files/2022-04/CCevalinidancountry.pdf</w:t>
        </w:r>
      </w:hyperlink>
      <w:r w:rsidRPr="003D3252">
        <w:t xml:space="preserve"> </w:t>
      </w:r>
    </w:p>
    <w:p w14:paraId="3BE9D46A" w14:textId="77777777" w:rsidR="00026D87" w:rsidRPr="003D3252" w:rsidRDefault="00026D87" w:rsidP="0054381E">
      <w:pPr>
        <w:spacing w:after="0"/>
      </w:pPr>
      <w:r w:rsidRPr="003D3252">
        <w:t>Steps for Conducting Research and Evaluation in Native Communities</w:t>
      </w:r>
    </w:p>
    <w:p w14:paraId="1486C4B2" w14:textId="77777777" w:rsidR="00026D87" w:rsidRPr="003D3252" w:rsidRDefault="00026D87" w:rsidP="0054381E">
      <w:pPr>
        <w:spacing w:after="0"/>
      </w:pPr>
      <w:r w:rsidRPr="003D3252">
        <w:lastRenderedPageBreak/>
        <w:t>NACE, Native American Center for Excellence, Substance Abuse Prevention</w:t>
      </w:r>
    </w:p>
    <w:p w14:paraId="1134A082" w14:textId="77777777" w:rsidR="00026D87" w:rsidRPr="006C15C3" w:rsidRDefault="00026D87" w:rsidP="00186D7A">
      <w:pPr>
        <w:rPr>
          <w:rStyle w:val="Hyperlink"/>
        </w:rPr>
      </w:pPr>
      <w:hyperlink r:id="rId69" w:history="1">
        <w:r w:rsidRPr="00CC70CD">
          <w:rPr>
            <w:rStyle w:val="Hyperlink"/>
          </w:rPr>
          <w:t>Best (and worst) practice: Conducting program evaluations in Indian country (samhsa.gov)</w:t>
        </w:r>
      </w:hyperlink>
    </w:p>
    <w:p w14:paraId="05247C08" w14:textId="1D09032C" w:rsidR="008447F1" w:rsidRPr="00251CC5" w:rsidRDefault="008447F1" w:rsidP="008447F1">
      <w:pPr>
        <w:rPr>
          <w:color w:val="000000" w:themeColor="text1"/>
        </w:rPr>
      </w:pPr>
      <w:hyperlink r:id="rId70" w:history="1">
        <w:r w:rsidRPr="008447F1">
          <w:rPr>
            <w:rStyle w:val="Hyperlink"/>
            <w:bCs/>
          </w:rPr>
          <w:t>Tribal Sovereignty and the Indian Health Care System Webinar Series</w:t>
        </w:r>
      </w:hyperlink>
      <w:r>
        <w:rPr>
          <w:b/>
          <w:bCs/>
          <w:color w:val="0070C0"/>
        </w:rPr>
        <w:t xml:space="preserve">, </w:t>
      </w:r>
      <w:r w:rsidR="00251CC5" w:rsidRPr="00251CC5">
        <w:rPr>
          <w:color w:val="000000" w:themeColor="text1"/>
        </w:rPr>
        <w:t>Center for Community-Engaged Drug Education, Epidemiology and Research (CEDEER), University of Washington Addictions, Drug and Alcohol Institute (ADAI), 2023</w:t>
      </w:r>
    </w:p>
    <w:p w14:paraId="273AE9AD" w14:textId="77777777" w:rsidR="008447F1" w:rsidRPr="00CC70CD" w:rsidRDefault="008447F1" w:rsidP="00186D7A">
      <w:pPr>
        <w:rPr>
          <w:rStyle w:val="Hyperlink"/>
        </w:rPr>
      </w:pPr>
    </w:p>
    <w:p w14:paraId="35F38798" w14:textId="46E41CC7" w:rsidR="001619AE" w:rsidRPr="00F9255A" w:rsidRDefault="00213DA7" w:rsidP="00F9255A">
      <w:pPr>
        <w:pStyle w:val="Header1"/>
      </w:pPr>
      <w:bookmarkStart w:id="107" w:name="_Toc236342838"/>
      <w:bookmarkStart w:id="108" w:name="_Hlk209611679"/>
      <w:bookmarkStart w:id="109" w:name="_Hlk209619562"/>
      <w:bookmarkStart w:id="110" w:name="_Hlk198650252"/>
      <w:bookmarkEnd w:id="59"/>
      <w:bookmarkEnd w:id="60"/>
      <w:bookmarkEnd w:id="105"/>
      <w:r w:rsidRPr="00F9255A">
        <w:lastRenderedPageBreak/>
        <w:t>Designated Crisis Responder</w:t>
      </w:r>
      <w:r w:rsidR="00F93D43">
        <w:t xml:space="preserve"> (DCR)</w:t>
      </w:r>
      <w:bookmarkEnd w:id="107"/>
    </w:p>
    <w:p w14:paraId="36774184" w14:textId="359BD0E2" w:rsidR="0059284C" w:rsidRDefault="005869AE" w:rsidP="00F9255A">
      <w:pPr>
        <w:rPr>
          <w:b/>
          <w:bCs/>
        </w:rPr>
      </w:pPr>
      <w:bookmarkStart w:id="111" w:name="_Toc216434697"/>
      <w:r>
        <w:t>In the State of Washington, Designated Crisis Responders (DCR) are the only p</w:t>
      </w:r>
      <w:r w:rsidR="00CA1A63">
        <w:t>eople</w:t>
      </w:r>
      <w:r>
        <w:t xml:space="preserve"> with the authority to </w:t>
      </w:r>
      <w:r w:rsidR="00CA1A63">
        <w:t xml:space="preserve">involuntarily detain a person into a facility for longer than twelve hours for involuntary </w:t>
      </w:r>
      <w:r w:rsidR="00810C51">
        <w:t>treatment</w:t>
      </w:r>
      <w:r w:rsidR="00CA1A63">
        <w:t>.</w:t>
      </w:r>
      <w:bookmarkEnd w:id="111"/>
    </w:p>
    <w:p w14:paraId="1FF0767F" w14:textId="54517797" w:rsidR="005869AE" w:rsidRDefault="00CA1A63" w:rsidP="00F9255A">
      <w:bookmarkStart w:id="112" w:name="_Toc216434698"/>
      <w:r>
        <w:t xml:space="preserve">DCRs are licensed or credentialed mental health professionals and provide evaluations under the Involuntary Treatment Act </w:t>
      </w:r>
      <w:r w:rsidR="00810C51">
        <w:t xml:space="preserve">for adults </w:t>
      </w:r>
      <w:r>
        <w:t>(RCW 71.05)</w:t>
      </w:r>
      <w:r w:rsidR="00810C51">
        <w:t xml:space="preserve"> and for adolescents age thirteen to seventeen (RCW 71.34)</w:t>
      </w:r>
      <w:r>
        <w:t>.</w:t>
      </w:r>
      <w:bookmarkEnd w:id="112"/>
    </w:p>
    <w:p w14:paraId="1C8C6CCF" w14:textId="7AE57E18" w:rsidR="00810C51" w:rsidRPr="00F9255A" w:rsidRDefault="00810C51" w:rsidP="00F9255A">
      <w:r>
        <w:t>No designated crisis responder shall be civilly or criminally liable for performing duties pursuant to the decision of whether to detain a person: PROVIDED, that such duties were performed in good faith and without gross negligence [</w:t>
      </w:r>
      <w:hyperlink r:id="rId71" w:history="1">
        <w:r w:rsidRPr="00130DD8">
          <w:rPr>
            <w:rStyle w:val="Hyperlink"/>
          </w:rPr>
          <w:t>RCW 71.05.120(1)</w:t>
        </w:r>
      </w:hyperlink>
      <w:r>
        <w:t>].</w:t>
      </w:r>
      <w:r w:rsidR="00130DD8">
        <w:t xml:space="preserve"> The appendix includes Washington State Case Law that provides synopsis and summary of performing duties in good faith, identifying criteria, ensuring applicable standards of care, and determinations regarding negligence. DCRs are encouraged to review case law. </w:t>
      </w:r>
    </w:p>
    <w:p w14:paraId="755405D3" w14:textId="6BCC290B" w:rsidR="005869AE" w:rsidRPr="00F9255A" w:rsidRDefault="00823C42" w:rsidP="00F9255A">
      <w:pPr>
        <w:pStyle w:val="Header2"/>
      </w:pPr>
      <w:bookmarkStart w:id="113" w:name="_Toc236342839"/>
      <w:r w:rsidRPr="00F9255A">
        <w:t xml:space="preserve">Statutory </w:t>
      </w:r>
      <w:r w:rsidR="0059284C" w:rsidRPr="00F9255A">
        <w:t>r</w:t>
      </w:r>
      <w:r w:rsidRPr="00F9255A">
        <w:t>equirements</w:t>
      </w:r>
      <w:bookmarkEnd w:id="113"/>
    </w:p>
    <w:p w14:paraId="0A6A102E" w14:textId="3A17FEE5" w:rsidR="00453B2A" w:rsidRPr="00D55079" w:rsidRDefault="002426E5" w:rsidP="00BF5916">
      <w:pPr>
        <w:spacing w:after="0"/>
        <w:ind w:left="504"/>
        <w:rPr>
          <w:rStyle w:val="Strong"/>
        </w:rPr>
      </w:pPr>
      <w:r w:rsidRPr="00D55079">
        <w:rPr>
          <w:rStyle w:val="Strong"/>
        </w:rPr>
        <w:t xml:space="preserve">Designated Crisis Responder (DCR) </w:t>
      </w:r>
      <w:bookmarkStart w:id="114" w:name="_Hlk199851827"/>
      <w:r w:rsidR="00F65478">
        <w:rPr>
          <w:rStyle w:val="Strong"/>
        </w:rPr>
        <w:fldChar w:fldCharType="begin"/>
      </w:r>
      <w:r w:rsidR="00F65478">
        <w:rPr>
          <w:rStyle w:val="Strong"/>
        </w:rPr>
        <w:instrText>HYPERLINK "https://app.leg.wa.gov/RCW/default.aspx?cite=71.05.020"</w:instrText>
      </w:r>
      <w:r w:rsidR="00F65478">
        <w:rPr>
          <w:rStyle w:val="Strong"/>
        </w:rPr>
      </w:r>
      <w:r w:rsidR="00F65478">
        <w:rPr>
          <w:rStyle w:val="Strong"/>
        </w:rPr>
        <w:fldChar w:fldCharType="separate"/>
      </w:r>
      <w:r w:rsidR="00453B2A" w:rsidRPr="00F65478">
        <w:rPr>
          <w:rStyle w:val="Hyperlink"/>
        </w:rPr>
        <w:t>[RCW 71.05.020(17)]</w:t>
      </w:r>
      <w:bookmarkEnd w:id="114"/>
      <w:r w:rsidR="00F65478">
        <w:rPr>
          <w:rStyle w:val="Strong"/>
        </w:rPr>
        <w:fldChar w:fldCharType="end"/>
      </w:r>
    </w:p>
    <w:p w14:paraId="75FE6950" w14:textId="45A57775" w:rsidR="00E9354A" w:rsidRDefault="002426E5" w:rsidP="00BF5916">
      <w:pPr>
        <w:ind w:left="504"/>
        <w:rPr>
          <w:spacing w:val="-2"/>
        </w:rPr>
      </w:pPr>
      <w:r w:rsidRPr="00814394">
        <w:t>A mental health professional appointed by the county, by an entity appointed</w:t>
      </w:r>
      <w:r w:rsidRPr="00814394">
        <w:rPr>
          <w:spacing w:val="-3"/>
        </w:rPr>
        <w:t xml:space="preserve"> </w:t>
      </w:r>
      <w:r w:rsidRPr="00814394">
        <w:t>by</w:t>
      </w:r>
      <w:r w:rsidRPr="00814394">
        <w:rPr>
          <w:spacing w:val="-4"/>
        </w:rPr>
        <w:t xml:space="preserve"> </w:t>
      </w:r>
      <w:r w:rsidRPr="00814394">
        <w:t>the</w:t>
      </w:r>
      <w:r w:rsidRPr="00814394">
        <w:rPr>
          <w:spacing w:val="-2"/>
        </w:rPr>
        <w:t xml:space="preserve"> </w:t>
      </w:r>
      <w:r w:rsidRPr="00814394">
        <w:t>county,</w:t>
      </w:r>
      <w:r w:rsidRPr="00814394">
        <w:rPr>
          <w:spacing w:val="-1"/>
        </w:rPr>
        <w:t xml:space="preserve"> </w:t>
      </w:r>
      <w:r w:rsidRPr="00814394">
        <w:t>or</w:t>
      </w:r>
      <w:r w:rsidRPr="00814394">
        <w:rPr>
          <w:spacing w:val="-2"/>
        </w:rPr>
        <w:t xml:space="preserve"> </w:t>
      </w:r>
      <w:r w:rsidRPr="00814394">
        <w:t>by</w:t>
      </w:r>
      <w:r w:rsidRPr="00814394">
        <w:rPr>
          <w:spacing w:val="-4"/>
        </w:rPr>
        <w:t xml:space="preserve"> </w:t>
      </w:r>
      <w:r w:rsidRPr="00814394">
        <w:t>the</w:t>
      </w:r>
      <w:r w:rsidRPr="00814394">
        <w:rPr>
          <w:spacing w:val="-4"/>
        </w:rPr>
        <w:t xml:space="preserve"> </w:t>
      </w:r>
      <w:r w:rsidRPr="00814394">
        <w:t>authority</w:t>
      </w:r>
      <w:r w:rsidRPr="00814394">
        <w:rPr>
          <w:spacing w:val="-4"/>
        </w:rPr>
        <w:t xml:space="preserve"> </w:t>
      </w:r>
      <w:r w:rsidRPr="00814394">
        <w:t>in</w:t>
      </w:r>
      <w:r w:rsidRPr="00814394">
        <w:rPr>
          <w:spacing w:val="-2"/>
        </w:rPr>
        <w:t xml:space="preserve"> </w:t>
      </w:r>
      <w:r w:rsidRPr="00814394">
        <w:t>consultation</w:t>
      </w:r>
      <w:r w:rsidRPr="00814394">
        <w:rPr>
          <w:spacing w:val="-2"/>
        </w:rPr>
        <w:t xml:space="preserve"> </w:t>
      </w:r>
      <w:r w:rsidRPr="00814394">
        <w:t>with</w:t>
      </w:r>
      <w:r w:rsidRPr="00814394">
        <w:rPr>
          <w:spacing w:val="-4"/>
        </w:rPr>
        <w:t xml:space="preserve"> </w:t>
      </w:r>
      <w:r w:rsidRPr="00814394">
        <w:t>a</w:t>
      </w:r>
      <w:r w:rsidRPr="00814394">
        <w:rPr>
          <w:spacing w:val="-3"/>
        </w:rPr>
        <w:t xml:space="preserve"> </w:t>
      </w:r>
      <w:r w:rsidR="00595D8A">
        <w:t>Tribe</w:t>
      </w:r>
      <w:r w:rsidRPr="00814394">
        <w:rPr>
          <w:spacing w:val="-4"/>
        </w:rPr>
        <w:t xml:space="preserve"> </w:t>
      </w:r>
      <w:r w:rsidRPr="00814394">
        <w:t>or</w:t>
      </w:r>
      <w:r w:rsidRPr="00814394">
        <w:rPr>
          <w:spacing w:val="-2"/>
        </w:rPr>
        <w:t xml:space="preserve"> </w:t>
      </w:r>
      <w:r w:rsidRPr="00814394">
        <w:t>after meeting</w:t>
      </w:r>
      <w:r w:rsidRPr="00814394">
        <w:rPr>
          <w:spacing w:val="-5"/>
        </w:rPr>
        <w:t xml:space="preserve"> </w:t>
      </w:r>
      <w:r w:rsidRPr="00814394">
        <w:t>and</w:t>
      </w:r>
      <w:r w:rsidRPr="00814394">
        <w:rPr>
          <w:spacing w:val="-4"/>
        </w:rPr>
        <w:t xml:space="preserve"> </w:t>
      </w:r>
      <w:r w:rsidRPr="00814394">
        <w:t>conferring</w:t>
      </w:r>
      <w:r w:rsidRPr="00814394">
        <w:rPr>
          <w:spacing w:val="-4"/>
        </w:rPr>
        <w:t xml:space="preserve"> </w:t>
      </w:r>
      <w:r w:rsidRPr="00814394">
        <w:t>with</w:t>
      </w:r>
      <w:r w:rsidRPr="00814394">
        <w:rPr>
          <w:spacing w:val="-5"/>
        </w:rPr>
        <w:t xml:space="preserve"> </w:t>
      </w:r>
      <w:r w:rsidRPr="00814394">
        <w:t>an</w:t>
      </w:r>
      <w:r w:rsidRPr="00814394">
        <w:rPr>
          <w:spacing w:val="-3"/>
        </w:rPr>
        <w:t xml:space="preserve"> </w:t>
      </w:r>
      <w:r w:rsidRPr="00814394">
        <w:t>Indian</w:t>
      </w:r>
      <w:r w:rsidRPr="00814394">
        <w:rPr>
          <w:spacing w:val="-4"/>
        </w:rPr>
        <w:t xml:space="preserve"> </w:t>
      </w:r>
      <w:r w:rsidRPr="00814394">
        <w:t>health</w:t>
      </w:r>
      <w:r w:rsidRPr="00814394">
        <w:rPr>
          <w:spacing w:val="-5"/>
        </w:rPr>
        <w:t xml:space="preserve"> </w:t>
      </w:r>
      <w:r w:rsidRPr="00814394">
        <w:t>care</w:t>
      </w:r>
      <w:r w:rsidRPr="00814394">
        <w:rPr>
          <w:spacing w:val="-5"/>
        </w:rPr>
        <w:t xml:space="preserve"> </w:t>
      </w:r>
      <w:r w:rsidRPr="00814394">
        <w:t>provider,</w:t>
      </w:r>
      <w:r w:rsidRPr="00814394">
        <w:rPr>
          <w:spacing w:val="-4"/>
        </w:rPr>
        <w:t xml:space="preserve"> </w:t>
      </w:r>
      <w:r w:rsidRPr="00814394">
        <w:t>to</w:t>
      </w:r>
      <w:r w:rsidRPr="00814394">
        <w:rPr>
          <w:spacing w:val="-5"/>
        </w:rPr>
        <w:t xml:space="preserve"> </w:t>
      </w:r>
      <w:r w:rsidRPr="00814394">
        <w:t>perform</w:t>
      </w:r>
      <w:r w:rsidRPr="00814394">
        <w:rPr>
          <w:spacing w:val="-5"/>
        </w:rPr>
        <w:t xml:space="preserve"> </w:t>
      </w:r>
      <w:r w:rsidRPr="00814394">
        <w:t>the</w:t>
      </w:r>
      <w:r w:rsidRPr="00814394">
        <w:rPr>
          <w:spacing w:val="-5"/>
        </w:rPr>
        <w:t xml:space="preserve"> </w:t>
      </w:r>
      <w:r w:rsidRPr="00814394">
        <w:t>duties</w:t>
      </w:r>
      <w:r w:rsidRPr="00814394">
        <w:rPr>
          <w:spacing w:val="-5"/>
        </w:rPr>
        <w:t xml:space="preserve"> </w:t>
      </w:r>
      <w:r w:rsidRPr="00814394">
        <w:t>specified</w:t>
      </w:r>
      <w:r w:rsidRPr="00814394">
        <w:rPr>
          <w:spacing w:val="-4"/>
        </w:rPr>
        <w:t xml:space="preserve"> </w:t>
      </w:r>
      <w:r w:rsidRPr="00814394">
        <w:t>in</w:t>
      </w:r>
      <w:r w:rsidRPr="00814394">
        <w:rPr>
          <w:spacing w:val="-3"/>
        </w:rPr>
        <w:t xml:space="preserve"> </w:t>
      </w:r>
      <w:r w:rsidRPr="00814394">
        <w:t>this</w:t>
      </w:r>
      <w:r w:rsidRPr="00814394">
        <w:rPr>
          <w:spacing w:val="-4"/>
        </w:rPr>
        <w:t xml:space="preserve"> </w:t>
      </w:r>
      <w:r w:rsidRPr="00814394">
        <w:rPr>
          <w:spacing w:val="-2"/>
        </w:rPr>
        <w:t>chapter.</w:t>
      </w:r>
      <w:bookmarkEnd w:id="61"/>
    </w:p>
    <w:p w14:paraId="0B4D3E1A" w14:textId="3B453B16" w:rsidR="006B07FA" w:rsidRDefault="006B07FA" w:rsidP="006B07FA">
      <w:pPr>
        <w:spacing w:after="0"/>
        <w:ind w:left="504"/>
        <w:rPr>
          <w:spacing w:val="-2"/>
        </w:rPr>
      </w:pPr>
      <w:r w:rsidRPr="006B07FA">
        <w:rPr>
          <w:b/>
          <w:bCs/>
          <w:spacing w:val="-2"/>
        </w:rPr>
        <w:t xml:space="preserve">Duty to warn </w:t>
      </w:r>
      <w:r>
        <w:rPr>
          <w:spacing w:val="-2"/>
        </w:rPr>
        <w:t>[</w:t>
      </w:r>
      <w:hyperlink r:id="rId72" w:history="1">
        <w:r w:rsidRPr="006B07FA">
          <w:rPr>
            <w:rStyle w:val="Hyperlink"/>
            <w:spacing w:val="-2"/>
          </w:rPr>
          <w:t>RCW 71.05.120(3)</w:t>
        </w:r>
      </w:hyperlink>
      <w:r w:rsidR="00810C51">
        <w:t>]</w:t>
      </w:r>
    </w:p>
    <w:p w14:paraId="5FF3389A" w14:textId="36E0AF29" w:rsidR="006B07FA" w:rsidRPr="00CA1A63" w:rsidRDefault="006B07FA" w:rsidP="00FD74A8">
      <w:pPr>
        <w:ind w:left="504"/>
      </w:pPr>
      <w:r>
        <w:rPr>
          <w:spacing w:val="-2"/>
        </w:rPr>
        <w:t>The exemptions from liability statute does not relieve a person from the duty to warn or to take reasonable precautions to provide protection from violent behavior where the patient has communicated an actual threat of physical violence against a reasonably identified victim or victims. The duty to warn or to take reasonable precautions to provide protection from violent behavior is discharged if reasonable efforts are made to communicate the threat to the victim or victims and to law enforcement personnel.</w:t>
      </w:r>
      <w:r>
        <w:rPr>
          <w:rStyle w:val="FootnoteReference"/>
          <w:spacing w:val="-2"/>
        </w:rPr>
        <w:footnoteReference w:id="3"/>
      </w:r>
    </w:p>
    <w:p w14:paraId="725D4E39" w14:textId="40C00E19" w:rsidR="00486DC7" w:rsidRPr="00D55079" w:rsidRDefault="00486DC7" w:rsidP="00BF5916">
      <w:pPr>
        <w:spacing w:after="0"/>
        <w:ind w:left="504"/>
        <w:rPr>
          <w:rStyle w:val="Strong"/>
        </w:rPr>
      </w:pPr>
      <w:r w:rsidRPr="00D55079">
        <w:rPr>
          <w:rStyle w:val="Strong"/>
        </w:rPr>
        <w:t>Designated crisis responders—Training—Qualifications [</w:t>
      </w:r>
      <w:hyperlink r:id="rId73" w:history="1">
        <w:r w:rsidRPr="00980D29">
          <w:rPr>
            <w:rStyle w:val="Hyperlink"/>
          </w:rPr>
          <w:t>RCW 71.05.760</w:t>
        </w:r>
      </w:hyperlink>
      <w:r w:rsidRPr="00D55079">
        <w:rPr>
          <w:rStyle w:val="Strong"/>
        </w:rPr>
        <w:t>]</w:t>
      </w:r>
    </w:p>
    <w:p w14:paraId="4C3CC996" w14:textId="7940C43A" w:rsidR="00486DC7" w:rsidRPr="00814394" w:rsidRDefault="00453B2A" w:rsidP="007E5A88">
      <w:pPr>
        <w:pStyle w:val="ListParagraph"/>
        <w:spacing w:after="0"/>
      </w:pPr>
      <w:r w:rsidRPr="00814394">
        <w:t xml:space="preserve">(1)(a) </w:t>
      </w:r>
      <w:r w:rsidR="00486DC7" w:rsidRPr="00814394">
        <w:t>The authority or its designee shall provide training to the designated crisis responders.</w:t>
      </w:r>
    </w:p>
    <w:p w14:paraId="51A783E8" w14:textId="77777777" w:rsidR="00453B2A" w:rsidRPr="00814394" w:rsidRDefault="00453B2A" w:rsidP="007E5A88">
      <w:pPr>
        <w:pStyle w:val="Indentedlistparagraph2"/>
        <w:spacing w:after="0"/>
      </w:pPr>
      <w:r w:rsidRPr="00814394">
        <w:t>(b)(</w:t>
      </w:r>
      <w:proofErr w:type="gramStart"/>
      <w:r w:rsidRPr="00814394">
        <w:t>i)</w:t>
      </w:r>
      <w:r w:rsidR="00486DC7" w:rsidRPr="00814394">
        <w:t>To</w:t>
      </w:r>
      <w:proofErr w:type="gramEnd"/>
      <w:r w:rsidR="00486DC7" w:rsidRPr="00814394">
        <w:t xml:space="preserve"> qualify as a designated crisis responder, a person must have received substance use disorder training as determined by the authority and be a: </w:t>
      </w:r>
    </w:p>
    <w:p w14:paraId="7DB86A39" w14:textId="77777777" w:rsidR="00453B2A" w:rsidRPr="00814394" w:rsidRDefault="00453B2A" w:rsidP="007E5A88">
      <w:pPr>
        <w:pStyle w:val="Indentedlistparagraph2"/>
        <w:spacing w:after="0"/>
      </w:pPr>
      <w:r w:rsidRPr="00814394">
        <w:t xml:space="preserve">(b)(i)(A) </w:t>
      </w:r>
      <w:r w:rsidR="00486DC7" w:rsidRPr="00814394">
        <w:t>Mental health professional with an advanced degree</w:t>
      </w:r>
      <w:r w:rsidR="00CE3810" w:rsidRPr="00814394">
        <w:t>.</w:t>
      </w:r>
    </w:p>
    <w:p w14:paraId="3B0FC00E" w14:textId="79B38E5D" w:rsidR="00486DC7" w:rsidRPr="00814394" w:rsidRDefault="00453B2A" w:rsidP="007E5A88">
      <w:pPr>
        <w:pStyle w:val="Indentedlistparagraph2"/>
      </w:pPr>
      <w:proofErr w:type="gramStart"/>
      <w:r w:rsidRPr="00814394">
        <w:t xml:space="preserve">(b)(ii) </w:t>
      </w:r>
      <w:r w:rsidR="00486DC7" w:rsidRPr="00814394">
        <w:t>Training</w:t>
      </w:r>
      <w:proofErr w:type="gramEnd"/>
      <w:r w:rsidR="00486DC7" w:rsidRPr="00814394">
        <w:t xml:space="preserve"> must include training </w:t>
      </w:r>
      <w:proofErr w:type="gramStart"/>
      <w:r w:rsidR="00486DC7" w:rsidRPr="00814394">
        <w:t>specific</w:t>
      </w:r>
      <w:proofErr w:type="gramEnd"/>
      <w:r w:rsidR="00486DC7" w:rsidRPr="00814394">
        <w:t xml:space="preserve"> to the duties of a designated crisis responder, including diagnosis of substance abuse and dependence and assessment of risk associated with substance use.</w:t>
      </w:r>
    </w:p>
    <w:p w14:paraId="0B21BA1D" w14:textId="461C234C" w:rsidR="005F3A66" w:rsidRPr="00D55079" w:rsidRDefault="005F3A66" w:rsidP="00BF5916">
      <w:pPr>
        <w:spacing w:after="0"/>
        <w:ind w:left="504"/>
        <w:rPr>
          <w:rStyle w:val="Strong"/>
        </w:rPr>
      </w:pPr>
      <w:r w:rsidRPr="00D55079">
        <w:rPr>
          <w:rStyle w:val="Strong"/>
        </w:rPr>
        <w:t xml:space="preserve">Mental health professional </w:t>
      </w:r>
      <w:hyperlink r:id="rId74" w:history="1">
        <w:r w:rsidRPr="00F65478">
          <w:rPr>
            <w:rStyle w:val="Hyperlink"/>
          </w:rPr>
          <w:t>[RCW 71.05.020(40)]</w:t>
        </w:r>
      </w:hyperlink>
    </w:p>
    <w:p w14:paraId="27EDAD5F" w14:textId="23671138" w:rsidR="005F3A66" w:rsidRPr="00814394" w:rsidRDefault="00924664" w:rsidP="007E5A88">
      <w:pPr>
        <w:spacing w:after="0"/>
        <w:ind w:left="504"/>
      </w:pPr>
      <w:r>
        <w:t>A</w:t>
      </w:r>
      <w:r w:rsidR="005F3A66" w:rsidRPr="00814394">
        <w:t xml:space="preserve">n individual practicing within the mental health professional's statutory scope of practice who is: </w:t>
      </w:r>
    </w:p>
    <w:p w14:paraId="6420F03F" w14:textId="77777777" w:rsidR="005F3A66" w:rsidRPr="00814394" w:rsidRDefault="005F3A66" w:rsidP="007E5A88">
      <w:pPr>
        <w:pStyle w:val="ListParagraph"/>
        <w:spacing w:after="0"/>
        <w:ind w:left="720"/>
      </w:pPr>
      <w:r w:rsidRPr="00814394">
        <w:t>(a) A psychiatrist, psychologist, physician assistant working with a supervising psychiatrist, psychiatric advanced registered nurse practitioner, psychiatric nurse, or social worker, as defined in this chapter and chapter </w:t>
      </w:r>
      <w:hyperlink r:id="rId75" w:history="1">
        <w:r w:rsidRPr="00814394">
          <w:rPr>
            <w:rStyle w:val="Hyperlink"/>
            <w:bCs/>
          </w:rPr>
          <w:t>71.34</w:t>
        </w:r>
      </w:hyperlink>
      <w:r w:rsidRPr="00814394">
        <w:t xml:space="preserve"> RCW; </w:t>
      </w:r>
    </w:p>
    <w:p w14:paraId="5EAD9FD0" w14:textId="77777777" w:rsidR="005F3A66" w:rsidRPr="00814394" w:rsidRDefault="005F3A66" w:rsidP="007E5A88">
      <w:pPr>
        <w:pStyle w:val="ListParagraph"/>
        <w:spacing w:after="0"/>
        <w:ind w:left="720"/>
      </w:pPr>
      <w:r w:rsidRPr="00814394">
        <w:t>(b) A mental health counselor, mental health counselor associate, marriage and family therapist, or marriage and family therapist associate, as defined in chapter </w:t>
      </w:r>
      <w:hyperlink r:id="rId76" w:history="1">
        <w:r w:rsidRPr="00814394">
          <w:rPr>
            <w:rStyle w:val="Hyperlink"/>
            <w:bCs/>
          </w:rPr>
          <w:t>18.225</w:t>
        </w:r>
      </w:hyperlink>
      <w:r w:rsidRPr="00814394">
        <w:t xml:space="preserve"> RCW; </w:t>
      </w:r>
    </w:p>
    <w:p w14:paraId="45D8E33A" w14:textId="77777777" w:rsidR="005F3A66" w:rsidRPr="00814394" w:rsidRDefault="005F3A66" w:rsidP="007E5A88">
      <w:pPr>
        <w:pStyle w:val="ListParagraph"/>
        <w:spacing w:after="0"/>
        <w:ind w:left="720"/>
      </w:pPr>
      <w:r w:rsidRPr="00814394">
        <w:t>(c) A certified or licensed agency affiliated counselor, as defined in chapter </w:t>
      </w:r>
      <w:hyperlink r:id="rId77" w:history="1">
        <w:r w:rsidRPr="00814394">
          <w:rPr>
            <w:rStyle w:val="Hyperlink"/>
            <w:bCs/>
          </w:rPr>
          <w:t>18.19</w:t>
        </w:r>
      </w:hyperlink>
      <w:r w:rsidRPr="00814394">
        <w:t xml:space="preserve"> RCW; or </w:t>
      </w:r>
    </w:p>
    <w:p w14:paraId="28BF826E" w14:textId="1A24CEE2" w:rsidR="005F3A66" w:rsidRPr="00D55079" w:rsidRDefault="005F3A66" w:rsidP="007E5A88">
      <w:pPr>
        <w:pStyle w:val="ListParagraph"/>
        <w:ind w:left="720"/>
      </w:pPr>
      <w:r w:rsidRPr="00814394">
        <w:t>(d) A licensed psychological associate as described in chapter </w:t>
      </w:r>
      <w:hyperlink r:id="rId78" w:history="1">
        <w:r w:rsidRPr="00814394">
          <w:rPr>
            <w:rStyle w:val="Hyperlink"/>
            <w:bCs/>
          </w:rPr>
          <w:t>18.83</w:t>
        </w:r>
      </w:hyperlink>
      <w:r w:rsidRPr="00814394">
        <w:t> RCW.</w:t>
      </w:r>
    </w:p>
    <w:p w14:paraId="76114236" w14:textId="79DA45F2" w:rsidR="005F3A66" w:rsidRPr="00D55079" w:rsidRDefault="00260F6B" w:rsidP="00BF5916">
      <w:pPr>
        <w:spacing w:after="0"/>
        <w:ind w:left="504"/>
        <w:rPr>
          <w:rStyle w:val="Strong"/>
        </w:rPr>
      </w:pPr>
      <w:r w:rsidRPr="00D55079">
        <w:rPr>
          <w:rStyle w:val="Strong"/>
        </w:rPr>
        <w:t>Tribal</w:t>
      </w:r>
      <w:r w:rsidR="005F3A66" w:rsidRPr="00D55079">
        <w:rPr>
          <w:rStyle w:val="Strong"/>
        </w:rPr>
        <w:t xml:space="preserve"> DCRs</w:t>
      </w:r>
      <w:r w:rsidR="00F93D43">
        <w:rPr>
          <w:rStyle w:val="Strong"/>
        </w:rPr>
        <w:t xml:space="preserve"> [</w:t>
      </w:r>
      <w:hyperlink r:id="rId79" w:history="1">
        <w:r w:rsidR="00F93D43" w:rsidRPr="00980D29">
          <w:rPr>
            <w:rStyle w:val="Hyperlink"/>
          </w:rPr>
          <w:t>WAC 182-125-0100</w:t>
        </w:r>
      </w:hyperlink>
      <w:r w:rsidR="00F93D43">
        <w:rPr>
          <w:rStyle w:val="Strong"/>
        </w:rPr>
        <w:t>]</w:t>
      </w:r>
    </w:p>
    <w:p w14:paraId="317294FF" w14:textId="499E3360" w:rsidR="005F3A66" w:rsidRPr="00D55079" w:rsidRDefault="005F3A66" w:rsidP="00BF5916">
      <w:pPr>
        <w:ind w:left="504"/>
      </w:pPr>
      <w:r w:rsidRPr="005F3A66">
        <w:t xml:space="preserve">A </w:t>
      </w:r>
      <w:r w:rsidR="00260F6B">
        <w:t>Tribal</w:t>
      </w:r>
      <w:r w:rsidRPr="005F3A66">
        <w:t xml:space="preserve"> organization may, in consultation or conference with HCA, designate professionals as </w:t>
      </w:r>
      <w:r w:rsidR="00260F6B">
        <w:t>Tribal</w:t>
      </w:r>
      <w:r w:rsidRPr="005F3A66">
        <w:t xml:space="preserve"> DCRs, </w:t>
      </w:r>
      <w:proofErr w:type="gramStart"/>
      <w:r w:rsidRPr="005F3A66">
        <w:t>to perform</w:t>
      </w:r>
      <w:proofErr w:type="gramEnd"/>
      <w:r w:rsidRPr="005F3A66">
        <w:t xml:space="preserve"> the duties outlined in RCW 71.05 and 71.34. As outlined in the protocols developed by the </w:t>
      </w:r>
      <w:r w:rsidR="00260F6B">
        <w:lastRenderedPageBreak/>
        <w:t>Tribal</w:t>
      </w:r>
      <w:r w:rsidRPr="005F3A66">
        <w:t xml:space="preserve"> organization, </w:t>
      </w:r>
      <w:r w:rsidR="00260F6B">
        <w:t>Tribal</w:t>
      </w:r>
      <w:r w:rsidRPr="005F3A66">
        <w:t xml:space="preserve"> DCRs will have the same authority as DCRs and within the Superior Court system for </w:t>
      </w:r>
      <w:r w:rsidR="00260F6B">
        <w:t>Tribal</w:t>
      </w:r>
      <w:r w:rsidRPr="005F3A66">
        <w:t xml:space="preserve"> and non-</w:t>
      </w:r>
      <w:r w:rsidR="00260F6B">
        <w:t>Tribal</w:t>
      </w:r>
      <w:r w:rsidRPr="005F3A66">
        <w:t xml:space="preserve"> members.</w:t>
      </w:r>
    </w:p>
    <w:p w14:paraId="1AE3737E" w14:textId="32CE2A3D" w:rsidR="00823C42" w:rsidRDefault="009A0D22" w:rsidP="00CB72B1">
      <w:pPr>
        <w:pStyle w:val="Header3"/>
        <w:rPr>
          <w:spacing w:val="-6"/>
        </w:rPr>
      </w:pPr>
      <w:bookmarkStart w:id="115" w:name="_Toc236342840"/>
      <w:r w:rsidRPr="00CA1A63">
        <w:t>Knowledge</w:t>
      </w:r>
      <w:r w:rsidRPr="00CA1A63">
        <w:rPr>
          <w:spacing w:val="-7"/>
        </w:rPr>
        <w:t xml:space="preserve"> </w:t>
      </w:r>
      <w:r w:rsidR="0059284C">
        <w:t>b</w:t>
      </w:r>
      <w:r w:rsidRPr="00CA1A63">
        <w:t>ase</w:t>
      </w:r>
      <w:r w:rsidR="00F93D43">
        <w:t>: What DCRs need to know</w:t>
      </w:r>
      <w:bookmarkEnd w:id="115"/>
      <w:r w:rsidRPr="00CA1A63">
        <w:rPr>
          <w:spacing w:val="-6"/>
        </w:rPr>
        <w:t xml:space="preserve"> </w:t>
      </w:r>
    </w:p>
    <w:p w14:paraId="13EF306E" w14:textId="6286B818" w:rsidR="00B45574" w:rsidRPr="00D55079" w:rsidRDefault="009A0D22" w:rsidP="00D55079">
      <w:pPr>
        <w:rPr>
          <w:rStyle w:val="Strong"/>
        </w:rPr>
      </w:pPr>
      <w:r w:rsidRPr="00D55079">
        <w:rPr>
          <w:rStyle w:val="Strong"/>
        </w:rPr>
        <w:t>Applicable statutes</w:t>
      </w:r>
    </w:p>
    <w:p w14:paraId="26F38307" w14:textId="32AB70F3" w:rsidR="00B45574" w:rsidRPr="00D55079" w:rsidRDefault="00B45574" w:rsidP="00DA5A15">
      <w:pPr>
        <w:pStyle w:val="Bulletlist"/>
        <w:numPr>
          <w:ilvl w:val="0"/>
          <w:numId w:val="55"/>
        </w:numPr>
      </w:pPr>
      <w:r w:rsidRPr="00D55079">
        <w:t>RCW 71.05 Behavioral Health Disorders</w:t>
      </w:r>
    </w:p>
    <w:p w14:paraId="017C808B" w14:textId="05522CBC" w:rsidR="00B45574" w:rsidRPr="00D55079" w:rsidRDefault="00B45574" w:rsidP="00DA5A15">
      <w:pPr>
        <w:pStyle w:val="Bulletlist"/>
        <w:numPr>
          <w:ilvl w:val="0"/>
          <w:numId w:val="55"/>
        </w:numPr>
      </w:pPr>
      <w:r w:rsidRPr="00D55079">
        <w:t>RCW 71.34 Behavioral Health Services for Minors</w:t>
      </w:r>
    </w:p>
    <w:p w14:paraId="52FAE825" w14:textId="07DC9BCD" w:rsidR="00B45574" w:rsidRPr="00D55079" w:rsidRDefault="00B45574" w:rsidP="00DA5A15">
      <w:pPr>
        <w:pStyle w:val="Bulletlist"/>
        <w:numPr>
          <w:ilvl w:val="0"/>
          <w:numId w:val="55"/>
        </w:numPr>
      </w:pPr>
      <w:r w:rsidRPr="00D55079">
        <w:t xml:space="preserve">RCW 71.24 Community Behavioral Health </w:t>
      </w:r>
    </w:p>
    <w:p w14:paraId="1E370AC5" w14:textId="4E2A07D4" w:rsidR="00B45574" w:rsidRPr="00D55079" w:rsidRDefault="00B45574" w:rsidP="00DA5A15">
      <w:pPr>
        <w:pStyle w:val="Bulletlist"/>
        <w:numPr>
          <w:ilvl w:val="0"/>
          <w:numId w:val="55"/>
        </w:numPr>
      </w:pPr>
      <w:r w:rsidRPr="00D55079">
        <w:t>RCW 70.02 Medical Records – Health Care Information Access and Disclosure</w:t>
      </w:r>
    </w:p>
    <w:p w14:paraId="6F7F10C5" w14:textId="44E9042E" w:rsidR="00B45574" w:rsidRPr="00D55079" w:rsidRDefault="00B45574" w:rsidP="00DA5A15">
      <w:pPr>
        <w:pStyle w:val="Bulletlist"/>
        <w:numPr>
          <w:ilvl w:val="0"/>
          <w:numId w:val="55"/>
        </w:numPr>
      </w:pPr>
      <w:r w:rsidRPr="00D55079">
        <w:t>RCW 71.32 Mental Health Advance Directive</w:t>
      </w:r>
    </w:p>
    <w:p w14:paraId="31BBE290" w14:textId="17E083D7" w:rsidR="00B45574" w:rsidRPr="00D55079" w:rsidRDefault="00B45574" w:rsidP="00DA5A15">
      <w:pPr>
        <w:pStyle w:val="Bulletlist"/>
        <w:numPr>
          <w:ilvl w:val="0"/>
          <w:numId w:val="55"/>
        </w:numPr>
      </w:pPr>
      <w:r w:rsidRPr="00D55079">
        <w:t xml:space="preserve">RCW 7.70.065 Informed consent </w:t>
      </w:r>
    </w:p>
    <w:p w14:paraId="77FABB23" w14:textId="23178974" w:rsidR="00CE3810" w:rsidRPr="00D55079" w:rsidRDefault="00CE3810" w:rsidP="00DA5A15">
      <w:pPr>
        <w:pStyle w:val="Bulletlist"/>
        <w:numPr>
          <w:ilvl w:val="0"/>
          <w:numId w:val="55"/>
        </w:numPr>
      </w:pPr>
      <w:r w:rsidRPr="00D55079">
        <w:t>RCW 10.77 Criminally Insane</w:t>
      </w:r>
    </w:p>
    <w:p w14:paraId="2574CC02" w14:textId="7D11E115" w:rsidR="00213DA7" w:rsidRPr="00D55079" w:rsidRDefault="00213DA7" w:rsidP="00DA5A15">
      <w:pPr>
        <w:pStyle w:val="Bulletlist"/>
        <w:numPr>
          <w:ilvl w:val="0"/>
          <w:numId w:val="55"/>
        </w:numPr>
      </w:pPr>
      <w:r w:rsidRPr="00D55079">
        <w:t xml:space="preserve">RCW 37.12 Indian Lands Jurisdiction </w:t>
      </w:r>
    </w:p>
    <w:p w14:paraId="0CC3372E" w14:textId="707B0FE8" w:rsidR="00213DA7" w:rsidRPr="00D55079" w:rsidRDefault="00213DA7" w:rsidP="00DA5A15">
      <w:pPr>
        <w:pStyle w:val="Bulletlist"/>
        <w:numPr>
          <w:ilvl w:val="0"/>
          <w:numId w:val="55"/>
        </w:numPr>
      </w:pPr>
      <w:r w:rsidRPr="00D55079">
        <w:t xml:space="preserve">RCW 9.41 Firearms and Dangerous Weapons </w:t>
      </w:r>
    </w:p>
    <w:p w14:paraId="142E652C" w14:textId="21DB557C" w:rsidR="00CE3810" w:rsidRPr="00D55079" w:rsidRDefault="00213DA7" w:rsidP="00DA5A15">
      <w:pPr>
        <w:pStyle w:val="Bulletlist"/>
        <w:numPr>
          <w:ilvl w:val="0"/>
          <w:numId w:val="55"/>
        </w:numPr>
      </w:pPr>
      <w:r w:rsidRPr="00D55079">
        <w:t xml:space="preserve">RCW 11.88 Guardianship </w:t>
      </w:r>
    </w:p>
    <w:p w14:paraId="3CA8ED6A" w14:textId="69423DD3" w:rsidR="003056B5" w:rsidRPr="00D55079" w:rsidRDefault="00CE3810" w:rsidP="00DA5A15">
      <w:pPr>
        <w:pStyle w:val="Bulletlist"/>
        <w:numPr>
          <w:ilvl w:val="0"/>
          <w:numId w:val="55"/>
        </w:numPr>
      </w:pPr>
      <w:r w:rsidRPr="00D55079">
        <w:t>WAC 246-341 Behavioral Health Agency Licensing and Certification Requirements</w:t>
      </w:r>
      <w:bookmarkStart w:id="116" w:name="_Hlk181104577"/>
    </w:p>
    <w:p w14:paraId="329A607C" w14:textId="65516F0C" w:rsidR="009A0D22" w:rsidRPr="00D55079" w:rsidRDefault="009A0D22" w:rsidP="00D55079">
      <w:pPr>
        <w:rPr>
          <w:rStyle w:val="Strong"/>
        </w:rPr>
      </w:pPr>
      <w:r w:rsidRPr="00D55079">
        <w:rPr>
          <w:rStyle w:val="Strong"/>
        </w:rPr>
        <w:t>Education/Training</w:t>
      </w:r>
    </w:p>
    <w:bookmarkEnd w:id="116"/>
    <w:p w14:paraId="13C537C3" w14:textId="6EC47E18" w:rsidR="00806156" w:rsidRPr="00D55079" w:rsidRDefault="00806156" w:rsidP="00716367">
      <w:pPr>
        <w:pStyle w:val="Bulletlist"/>
        <w:numPr>
          <w:ilvl w:val="0"/>
          <w:numId w:val="56"/>
        </w:numPr>
      </w:pPr>
      <w:r w:rsidRPr="00D55079">
        <w:t>Professional ethics and knowledge of consumer rights</w:t>
      </w:r>
    </w:p>
    <w:p w14:paraId="67744585" w14:textId="77777777" w:rsidR="009A0D22" w:rsidRPr="00D55079" w:rsidRDefault="009A0D22" w:rsidP="00716367">
      <w:pPr>
        <w:pStyle w:val="Bulletlist"/>
        <w:numPr>
          <w:ilvl w:val="0"/>
          <w:numId w:val="56"/>
        </w:numPr>
      </w:pPr>
      <w:r w:rsidRPr="00D55079">
        <w:t>Psychopathology and psychopharmacology</w:t>
      </w:r>
    </w:p>
    <w:p w14:paraId="6CBF45E5" w14:textId="4A02E0EF" w:rsidR="00806156" w:rsidRPr="00D55079" w:rsidRDefault="00806156" w:rsidP="00716367">
      <w:pPr>
        <w:pStyle w:val="Bulletlist"/>
        <w:numPr>
          <w:ilvl w:val="0"/>
          <w:numId w:val="56"/>
        </w:numPr>
      </w:pPr>
      <w:r w:rsidRPr="00D55079">
        <w:t xml:space="preserve">Training in adolescent mental health issues, the mental health civil commitment laws, the criteria for civil commitment, and the systems of care for minors. Reference </w:t>
      </w:r>
      <w:hyperlink r:id="rId80" w:history="1">
        <w:r w:rsidRPr="00980D29">
          <w:rPr>
            <w:rStyle w:val="Hyperlink"/>
          </w:rPr>
          <w:t>RCW 71.34.385</w:t>
        </w:r>
      </w:hyperlink>
    </w:p>
    <w:p w14:paraId="729BDC4D" w14:textId="77777777" w:rsidR="009A0D22" w:rsidRPr="00D55079" w:rsidRDefault="009A0D22" w:rsidP="00716367">
      <w:pPr>
        <w:pStyle w:val="Bulletlist"/>
        <w:numPr>
          <w:ilvl w:val="0"/>
          <w:numId w:val="56"/>
        </w:numPr>
      </w:pPr>
      <w:r w:rsidRPr="00D55079">
        <w:t>Knowledge of individual and family dynamics, life span development, psychotherapy and family crisis intervention</w:t>
      </w:r>
    </w:p>
    <w:p w14:paraId="605F5FC5" w14:textId="77777777" w:rsidR="009A0D22" w:rsidRPr="00D55079" w:rsidRDefault="009A0D22" w:rsidP="00716367">
      <w:pPr>
        <w:pStyle w:val="Bulletlist"/>
        <w:numPr>
          <w:ilvl w:val="0"/>
          <w:numId w:val="56"/>
        </w:numPr>
      </w:pPr>
      <w:r w:rsidRPr="00D55079">
        <w:t>Crisis intervention and assessment of risk associated with both mental health disorders and substance use disorders, including suicide risk assessment and assessment of danger to others</w:t>
      </w:r>
    </w:p>
    <w:p w14:paraId="45E9F4B0" w14:textId="77777777" w:rsidR="009A0D22" w:rsidRPr="00D55079" w:rsidRDefault="009A0D22" w:rsidP="00716367">
      <w:pPr>
        <w:pStyle w:val="Bulletlist"/>
        <w:numPr>
          <w:ilvl w:val="0"/>
          <w:numId w:val="56"/>
        </w:numPr>
      </w:pPr>
      <w:r w:rsidRPr="00D55079">
        <w:t>Assessment of grave disability, health and safety, cognitive and volitional functions</w:t>
      </w:r>
    </w:p>
    <w:p w14:paraId="3B5CE1E6" w14:textId="736684A9" w:rsidR="009A0D22" w:rsidRPr="00D55079" w:rsidRDefault="009A0D22" w:rsidP="00716367">
      <w:pPr>
        <w:pStyle w:val="Bulletlist"/>
        <w:numPr>
          <w:ilvl w:val="0"/>
          <w:numId w:val="56"/>
        </w:numPr>
        <w:spacing w:after="0"/>
      </w:pPr>
      <w:r w:rsidRPr="00D55079">
        <w:t>Competency with special populations: co-occurring disorders, developmental and intellectual disabilities, ethnic minorities, children and adolescents, older individuals, and LGBTQ individuals</w:t>
      </w:r>
    </w:p>
    <w:p w14:paraId="375CE1DB" w14:textId="2F344647" w:rsidR="008325D1" w:rsidRPr="00091862" w:rsidRDefault="00260F6B" w:rsidP="00716367">
      <w:pPr>
        <w:pStyle w:val="ListParagraph"/>
        <w:numPr>
          <w:ilvl w:val="0"/>
          <w:numId w:val="165"/>
        </w:numPr>
        <w:tabs>
          <w:tab w:val="left" w:pos="270"/>
        </w:tabs>
        <w:spacing w:before="0" w:after="0"/>
        <w:rPr>
          <w:rFonts w:eastAsia="Source Sans Pro" w:cs="Source Sans Pro"/>
          <w:szCs w:val="20"/>
        </w:rPr>
      </w:pPr>
      <w:r w:rsidRPr="00D55079">
        <w:t>Tribal</w:t>
      </w:r>
      <w:r w:rsidR="00806156" w:rsidRPr="00D55079">
        <w:t xml:space="preserve"> sovereignty</w:t>
      </w:r>
      <w:r w:rsidR="00823F3E">
        <w:t xml:space="preserve"> and government-to-government relationships</w:t>
      </w:r>
      <w:r w:rsidR="00806156" w:rsidRPr="00D55079">
        <w:t xml:space="preserve"> </w:t>
      </w:r>
    </w:p>
    <w:p w14:paraId="324B7023" w14:textId="77777777" w:rsidR="008325D1" w:rsidRDefault="008325D1" w:rsidP="00716367">
      <w:pPr>
        <w:pStyle w:val="Bulletlist"/>
        <w:numPr>
          <w:ilvl w:val="0"/>
          <w:numId w:val="56"/>
        </w:numPr>
        <w:spacing w:after="0"/>
      </w:pPr>
      <w:r w:rsidRPr="008325D1">
        <w:rPr>
          <w:rFonts w:eastAsia="Source Sans Pro" w:cs="Source Sans Pro"/>
          <w:szCs w:val="20"/>
        </w:rPr>
        <w:t>Guidelines for culturally appropriate evaluations of American Indians and Alaska Natives</w:t>
      </w:r>
      <w:r>
        <w:rPr>
          <w:rFonts w:eastAsia="Source Sans Pro" w:cs="Source Sans Pro"/>
          <w:szCs w:val="20"/>
        </w:rPr>
        <w:t xml:space="preserve"> </w:t>
      </w:r>
    </w:p>
    <w:p w14:paraId="6D151E65" w14:textId="429C8D8F" w:rsidR="00980D29" w:rsidRDefault="00980D29" w:rsidP="00716367">
      <w:pPr>
        <w:pStyle w:val="Bulletlist"/>
        <w:numPr>
          <w:ilvl w:val="0"/>
          <w:numId w:val="56"/>
        </w:numPr>
        <w:spacing w:after="0"/>
      </w:pPr>
      <w:r>
        <w:t>HCA Washington State’s Virtual Crisis Academy eLearning opportunities</w:t>
      </w:r>
    </w:p>
    <w:p w14:paraId="2AB0F59C" w14:textId="23F48080" w:rsidR="006A400A" w:rsidRDefault="006A400A" w:rsidP="00716367">
      <w:pPr>
        <w:pStyle w:val="Bulletlist"/>
        <w:numPr>
          <w:ilvl w:val="0"/>
          <w:numId w:val="56"/>
        </w:numPr>
        <w:spacing w:after="0"/>
        <w:ind w:left="1080"/>
      </w:pPr>
      <w:r>
        <w:t>Mobile Response and Stabilization Services (MRSS)</w:t>
      </w:r>
    </w:p>
    <w:p w14:paraId="7E85E779" w14:textId="271BEF09" w:rsidR="006A400A" w:rsidRDefault="006A400A" w:rsidP="00716367">
      <w:pPr>
        <w:pStyle w:val="Bulletlist"/>
        <w:numPr>
          <w:ilvl w:val="0"/>
          <w:numId w:val="56"/>
        </w:numPr>
        <w:spacing w:after="0"/>
        <w:ind w:left="1080"/>
      </w:pPr>
      <w:r>
        <w:t>Mobile Crisis Response (MCR)</w:t>
      </w:r>
    </w:p>
    <w:p w14:paraId="634EAC76" w14:textId="26F3A111" w:rsidR="006A400A" w:rsidRDefault="006A400A" w:rsidP="00716367">
      <w:pPr>
        <w:pStyle w:val="Bulletlist"/>
        <w:numPr>
          <w:ilvl w:val="0"/>
          <w:numId w:val="56"/>
        </w:numPr>
        <w:spacing w:after="0"/>
        <w:ind w:left="1080"/>
      </w:pPr>
      <w:r>
        <w:t>Trauma Informed Approach (TIA) for DCRs</w:t>
      </w:r>
    </w:p>
    <w:p w14:paraId="4020C201" w14:textId="24CE0F47" w:rsidR="006A400A" w:rsidRDefault="006A400A" w:rsidP="00716367">
      <w:pPr>
        <w:pStyle w:val="Bulletlist"/>
        <w:numPr>
          <w:ilvl w:val="0"/>
          <w:numId w:val="56"/>
        </w:numPr>
        <w:spacing w:after="0"/>
        <w:ind w:left="1080"/>
      </w:pPr>
      <w:r>
        <w:t>Family Initiated Treatment (FIT)</w:t>
      </w:r>
    </w:p>
    <w:p w14:paraId="60AB43A3" w14:textId="43C80FDB" w:rsidR="009A0D22" w:rsidRPr="00D55079" w:rsidRDefault="009A0D22" w:rsidP="00716367">
      <w:pPr>
        <w:pStyle w:val="Bulletlist"/>
        <w:numPr>
          <w:ilvl w:val="0"/>
          <w:numId w:val="56"/>
        </w:numPr>
        <w:spacing w:after="0"/>
      </w:pPr>
      <w:r w:rsidRPr="00D55079">
        <w:t>Knowledge of local/regional mental health and substance use disorder treatment resources</w:t>
      </w:r>
    </w:p>
    <w:p w14:paraId="576DCA17" w14:textId="77777777" w:rsidR="009A0D22" w:rsidRPr="00D55079" w:rsidRDefault="009A0D22" w:rsidP="00716367">
      <w:pPr>
        <w:pStyle w:val="Bulletlist"/>
        <w:numPr>
          <w:ilvl w:val="0"/>
          <w:numId w:val="56"/>
        </w:numPr>
      </w:pPr>
      <w:r w:rsidRPr="00D55079">
        <w:t>Petition writing: factors, elements, and content</w:t>
      </w:r>
    </w:p>
    <w:p w14:paraId="29EEA92D" w14:textId="3E98744E" w:rsidR="009A0D22" w:rsidRPr="00D55079" w:rsidRDefault="009A0D22" w:rsidP="00716367">
      <w:pPr>
        <w:pStyle w:val="Bulletlist"/>
        <w:numPr>
          <w:ilvl w:val="0"/>
          <w:numId w:val="56"/>
        </w:numPr>
      </w:pPr>
      <w:r w:rsidRPr="00D55079">
        <w:t>Continuing education: Clinical and legal education related to DCR process</w:t>
      </w:r>
      <w:r w:rsidR="00806156" w:rsidRPr="00D55079">
        <w:t>es</w:t>
      </w:r>
    </w:p>
    <w:p w14:paraId="05DA00C7" w14:textId="2B67498C" w:rsidR="003B5E3E" w:rsidRDefault="003056B5" w:rsidP="00716367">
      <w:pPr>
        <w:pStyle w:val="Bulletlist"/>
        <w:numPr>
          <w:ilvl w:val="0"/>
          <w:numId w:val="56"/>
        </w:numPr>
      </w:pPr>
      <w:r w:rsidRPr="00D55079">
        <w:t xml:space="preserve">Washington ITA Court Case History – See Appendix </w:t>
      </w:r>
      <w:r w:rsidR="00AF11ED">
        <w:t>B</w:t>
      </w:r>
      <w:r w:rsidRPr="00D55079">
        <w:t xml:space="preserve"> for case listing</w:t>
      </w:r>
    </w:p>
    <w:p w14:paraId="056EC67D" w14:textId="77777777" w:rsidR="003D1DA1" w:rsidRDefault="003D1DA1" w:rsidP="003D1DA1">
      <w:pPr>
        <w:pStyle w:val="Bulletlist"/>
      </w:pPr>
    </w:p>
    <w:p w14:paraId="3DB5BA93" w14:textId="77777777" w:rsidR="003D1DA1" w:rsidRDefault="003D1DA1" w:rsidP="00716367">
      <w:pPr>
        <w:pStyle w:val="Header4"/>
      </w:pPr>
      <w:bookmarkStart w:id="117" w:name="_Toc236342841"/>
      <w:r>
        <w:t>Educational resources</w:t>
      </w:r>
      <w:bookmarkEnd w:id="117"/>
    </w:p>
    <w:p w14:paraId="7FC373EA" w14:textId="17663B34" w:rsidR="003D1DA1" w:rsidRDefault="003D1DA1" w:rsidP="003D1DA1">
      <w:hyperlink r:id="rId81" w:history="1">
        <w:r w:rsidRPr="003D1DA1">
          <w:rPr>
            <w:rStyle w:val="Hyperlink"/>
          </w:rPr>
          <w:t>Addressing Firearm Safety with Patients at Risk of Suicide</w:t>
        </w:r>
      </w:hyperlink>
      <w:r>
        <w:t xml:space="preserve">, St. Charles Health System, March 1, 2024 </w:t>
      </w:r>
    </w:p>
    <w:p w14:paraId="59D6251D" w14:textId="0B4B4899" w:rsidR="00635EDE" w:rsidRPr="004D6DB5" w:rsidRDefault="004D6DB5" w:rsidP="00635EDE">
      <w:pPr>
        <w:rPr>
          <w:rStyle w:val="Hyperlink"/>
        </w:rPr>
      </w:pPr>
      <w:r>
        <w:fldChar w:fldCharType="begin"/>
      </w:r>
      <w:r>
        <w:instrText>HYPERLINK "https://stateofwa-my.sharepoint.com/:b:/g/personal/sherry_wylie_hca_wa_gov/IQConO_8pQbdRZZM7NtpzlviAYxUd0R5pMbflijCA0ej1_g?e=DiZ9x5"</w:instrText>
      </w:r>
      <w:r>
        <w:fldChar w:fldCharType="separate"/>
      </w:r>
      <w:r w:rsidRPr="004D6DB5">
        <w:rPr>
          <w:rStyle w:val="Hyperlink"/>
        </w:rPr>
        <w:t>S</w:t>
      </w:r>
      <w:r>
        <w:rPr>
          <w:rStyle w:val="Hyperlink"/>
        </w:rPr>
        <w:t>A</w:t>
      </w:r>
      <w:r w:rsidRPr="004D6DB5">
        <w:rPr>
          <w:rStyle w:val="Hyperlink"/>
        </w:rPr>
        <w:t xml:space="preserve">MHSA </w:t>
      </w:r>
      <w:r w:rsidR="00D57481">
        <w:rPr>
          <w:rStyle w:val="Hyperlink"/>
        </w:rPr>
        <w:t>A</w:t>
      </w:r>
      <w:r w:rsidR="00635EDE" w:rsidRPr="004D6DB5">
        <w:rPr>
          <w:rStyle w:val="Hyperlink"/>
        </w:rPr>
        <w:t>dvisory</w:t>
      </w:r>
      <w:r w:rsidR="00642D69">
        <w:rPr>
          <w:rStyle w:val="Hyperlink"/>
        </w:rPr>
        <w:t>,</w:t>
      </w:r>
      <w:r>
        <w:rPr>
          <w:rStyle w:val="Hyperlink"/>
        </w:rPr>
        <w:t xml:space="preserve"> </w:t>
      </w:r>
      <w:r w:rsidR="00D57481">
        <w:rPr>
          <w:rStyle w:val="Hyperlink"/>
        </w:rPr>
        <w:t>M</w:t>
      </w:r>
      <w:r w:rsidR="00635EDE" w:rsidRPr="004D6DB5">
        <w:rPr>
          <w:rStyle w:val="Hyperlink"/>
        </w:rPr>
        <w:t>odel</w:t>
      </w:r>
      <w:r>
        <w:rPr>
          <w:rStyle w:val="Hyperlink"/>
        </w:rPr>
        <w:t xml:space="preserve"> </w:t>
      </w:r>
      <w:r w:rsidR="00D57481">
        <w:rPr>
          <w:rStyle w:val="Hyperlink"/>
        </w:rPr>
        <w:t>S</w:t>
      </w:r>
      <w:r w:rsidR="00635EDE" w:rsidRPr="004D6DB5">
        <w:rPr>
          <w:rStyle w:val="Hyperlink"/>
        </w:rPr>
        <w:t>tandards</w:t>
      </w:r>
      <w:r>
        <w:rPr>
          <w:rStyle w:val="Hyperlink"/>
        </w:rPr>
        <w:t xml:space="preserve"> </w:t>
      </w:r>
      <w:r w:rsidR="00D57481">
        <w:rPr>
          <w:rStyle w:val="Hyperlink"/>
        </w:rPr>
        <w:t>C</w:t>
      </w:r>
      <w:r w:rsidR="00635EDE" w:rsidRPr="004D6DB5">
        <w:rPr>
          <w:rStyle w:val="Hyperlink"/>
        </w:rPr>
        <w:t>risis</w:t>
      </w:r>
      <w:r>
        <w:rPr>
          <w:rStyle w:val="Hyperlink"/>
        </w:rPr>
        <w:t xml:space="preserve"> </w:t>
      </w:r>
      <w:r w:rsidR="00D57481">
        <w:rPr>
          <w:rStyle w:val="Hyperlink"/>
        </w:rPr>
        <w:t>C</w:t>
      </w:r>
      <w:r w:rsidR="00635EDE" w:rsidRPr="004D6DB5">
        <w:rPr>
          <w:rStyle w:val="Hyperlink"/>
        </w:rPr>
        <w:t>are</w:t>
      </w:r>
      <w:r>
        <w:rPr>
          <w:rStyle w:val="Hyperlink"/>
        </w:rPr>
        <w:t xml:space="preserve"> </w:t>
      </w:r>
      <w:r w:rsidR="00D57481">
        <w:rPr>
          <w:rStyle w:val="Hyperlink"/>
        </w:rPr>
        <w:t>W</w:t>
      </w:r>
      <w:r w:rsidR="00635EDE" w:rsidRPr="004D6DB5">
        <w:rPr>
          <w:rStyle w:val="Hyperlink"/>
        </w:rPr>
        <w:t>orkers</w:t>
      </w:r>
      <w:r w:rsidR="00642D69">
        <w:rPr>
          <w:rStyle w:val="Hyperlink"/>
        </w:rPr>
        <w:t xml:space="preserve">, </w:t>
      </w:r>
      <w:r w:rsidR="00642D69" w:rsidRPr="00642D69">
        <w:rPr>
          <w:rStyle w:val="Hyperlink"/>
          <w:b w:val="0"/>
          <w:bCs/>
          <w:color w:val="auto"/>
        </w:rPr>
        <w:t>February 2026</w:t>
      </w:r>
    </w:p>
    <w:p w14:paraId="45477238" w14:textId="260335FC" w:rsidR="005723B9" w:rsidRPr="009A55C8" w:rsidRDefault="004D6DB5" w:rsidP="003D1DA1">
      <w:r>
        <w:fldChar w:fldCharType="end"/>
      </w:r>
      <w:hyperlink r:id="rId82" w:history="1">
        <w:r w:rsidR="00450083" w:rsidRPr="008447F1">
          <w:rPr>
            <w:rStyle w:val="Hyperlink"/>
            <w:bCs/>
          </w:rPr>
          <w:t>Tribal Sovereignty and the Indian Health Care System Webinar Series</w:t>
        </w:r>
      </w:hyperlink>
      <w:r w:rsidR="00450083">
        <w:rPr>
          <w:b/>
          <w:bCs/>
          <w:color w:val="0070C0"/>
        </w:rPr>
        <w:t xml:space="preserve">, </w:t>
      </w:r>
      <w:r w:rsidR="00450083" w:rsidRPr="00251CC5">
        <w:rPr>
          <w:color w:val="000000" w:themeColor="text1"/>
        </w:rPr>
        <w:t>Center for Community-Engaged Drug Education, Epidemiology and Research (CEDEER), University of Washington Addictions, Drug and Alcohol Institute (ADAI), 2023</w:t>
      </w:r>
    </w:p>
    <w:p w14:paraId="6253A502" w14:textId="77777777" w:rsidR="00805F96" w:rsidRDefault="00A5587C" w:rsidP="00CB72B1">
      <w:pPr>
        <w:pStyle w:val="Header1"/>
      </w:pPr>
      <w:bookmarkStart w:id="118" w:name="_Toc236342842"/>
      <w:r w:rsidRPr="00805F96">
        <w:rPr>
          <w:rStyle w:val="Header1Char"/>
        </w:rPr>
        <w:lastRenderedPageBreak/>
        <w:t>WADCR Association DCR Code of Ethics</w:t>
      </w:r>
      <w:bookmarkEnd w:id="118"/>
    </w:p>
    <w:p w14:paraId="5121C184" w14:textId="057165C6" w:rsidR="00C04DF7" w:rsidRPr="003056B5" w:rsidRDefault="00A5587C" w:rsidP="00805F96">
      <w:pPr>
        <w:rPr>
          <w:i/>
          <w:iCs/>
        </w:rPr>
      </w:pPr>
      <w:r w:rsidRPr="00805F96">
        <w:t>Enacted January 31, 1996</w:t>
      </w:r>
      <w:r w:rsidR="00483A91" w:rsidRPr="00805F96">
        <w:t xml:space="preserve">; </w:t>
      </w:r>
      <w:r w:rsidRPr="00805F96">
        <w:t xml:space="preserve">Updated October </w:t>
      </w:r>
      <w:r w:rsidR="00806156" w:rsidRPr="00805F96">
        <w:t>31</w:t>
      </w:r>
      <w:r w:rsidRPr="00805F96">
        <w:t>, 2024</w:t>
      </w:r>
    </w:p>
    <w:p w14:paraId="31AE1F82" w14:textId="77777777" w:rsidR="00A5587C" w:rsidRPr="0061494E" w:rsidRDefault="00A5587C" w:rsidP="0061494E">
      <w:pPr>
        <w:pStyle w:val="IntenseQuote"/>
      </w:pPr>
      <w:r w:rsidRPr="0061494E">
        <w:t xml:space="preserve">There is no more sensitive area in the law than the contemplation of commitment for one suffering from a mental disorder. On the one hand, the statutory safeguards </w:t>
      </w:r>
      <w:proofErr w:type="gramStart"/>
      <w:r w:rsidRPr="0061494E">
        <w:t>accorded</w:t>
      </w:r>
      <w:proofErr w:type="gramEnd"/>
      <w:r w:rsidRPr="0061494E">
        <w:t xml:space="preserve"> the individual are imperative to </w:t>
      </w:r>
      <w:proofErr w:type="gramStart"/>
      <w:r w:rsidRPr="0061494E">
        <w:t>assure</w:t>
      </w:r>
      <w:proofErr w:type="gramEnd"/>
      <w:r w:rsidRPr="0061494E">
        <w:t xml:space="preserve"> due process.  On the other hand, there is the grave responsibility of surveillance of an individual who is in danger to self, others, or property, or is gravely disabled. The mental health professional, in assuming such onerous duties, is an indispensable instrumentality in the administration of justice.</w:t>
      </w:r>
    </w:p>
    <w:p w14:paraId="2E523FCA" w14:textId="5B4CD310" w:rsidR="00A5587C" w:rsidRPr="0061494E" w:rsidRDefault="00A5587C" w:rsidP="0061494E">
      <w:pPr>
        <w:pStyle w:val="IntenseQuote"/>
        <w:rPr>
          <w:sz w:val="18"/>
          <w:szCs w:val="18"/>
        </w:rPr>
      </w:pPr>
      <w:r w:rsidRPr="0061494E">
        <w:rPr>
          <w:sz w:val="18"/>
          <w:szCs w:val="18"/>
        </w:rPr>
        <w:t>Howard A. Patrick</w:t>
      </w:r>
      <w:r w:rsidRPr="0061494E">
        <w:rPr>
          <w:sz w:val="18"/>
          <w:szCs w:val="18"/>
        </w:rPr>
        <w:br/>
        <w:t>Judge of the Superior Court</w:t>
      </w:r>
      <w:r w:rsidRPr="0061494E">
        <w:rPr>
          <w:sz w:val="18"/>
          <w:szCs w:val="18"/>
        </w:rPr>
        <w:br/>
        <w:t>Island-San Juan Counties</w:t>
      </w:r>
    </w:p>
    <w:p w14:paraId="22816D6E" w14:textId="77777777" w:rsidR="00287BCF" w:rsidRDefault="00A5587C" w:rsidP="00A47E96">
      <w:r w:rsidRPr="003056B5">
        <w:t xml:space="preserve">An individual who is designated by County Authority in the State of Washington as a Mental Health Professional, hereinafter referred as a Designated Crisis Responder (DCR), is credentialed to perform a specific task in the implementation of the adult and juvenile Involuntary Treatment Acts. The DCR believes in the dignity and worth of the individual and, based upon a uniform criteria of knowledge and skill development, makes every possible effort to protect the welfare of the individual and society.  </w:t>
      </w:r>
    </w:p>
    <w:p w14:paraId="3D882CB8" w14:textId="531E4D8F" w:rsidR="00287BCF" w:rsidRPr="003056B5" w:rsidRDefault="00A5587C" w:rsidP="00A47E96">
      <w:r w:rsidRPr="003056B5">
        <w:t>Therefore, confidentiality, competency, and empathy are inherent qualities to which the DCR aspires. The DCR makes every responsible effort to ensure the highest quality care of persons referred while safeguarding their constitutional rights. In pursuit of this ideal, the D</w:t>
      </w:r>
      <w:r w:rsidR="00232A3A">
        <w:t>CR</w:t>
      </w:r>
      <w:r w:rsidRPr="003056B5">
        <w:t xml:space="preserve"> subscribes to the following principles</w:t>
      </w:r>
      <w:r w:rsidR="00287BCF">
        <w:t>.</w:t>
      </w:r>
    </w:p>
    <w:p w14:paraId="2A8F168F" w14:textId="77777777" w:rsidR="00A5587C" w:rsidRPr="003056B5" w:rsidRDefault="00A5587C" w:rsidP="00A47E96">
      <w:r w:rsidRPr="0061494E">
        <w:rPr>
          <w:b/>
          <w:bCs/>
        </w:rPr>
        <w:t>Responsibility:</w:t>
      </w:r>
      <w:r w:rsidRPr="003056B5">
        <w:t xml:space="preserve"> The credentialed DCR places high value on the objectivity, integrity, and skills development and maintains the highest standards in service offered.</w:t>
      </w:r>
    </w:p>
    <w:p w14:paraId="4E612951" w14:textId="31D941E1" w:rsidR="00A5587C" w:rsidRPr="003056B5" w:rsidRDefault="00A5587C">
      <w:pPr>
        <w:pStyle w:val="Letteredlist"/>
        <w:numPr>
          <w:ilvl w:val="0"/>
          <w:numId w:val="28"/>
        </w:numPr>
        <w:ind w:left="864"/>
      </w:pPr>
      <w:r w:rsidRPr="003056B5">
        <w:t>As a </w:t>
      </w:r>
      <w:r w:rsidRPr="00DB3558">
        <w:rPr>
          <w:b/>
          <w:bCs/>
        </w:rPr>
        <w:t>practitioner</w:t>
      </w:r>
      <w:r w:rsidRPr="003056B5">
        <w:t>, the credential</w:t>
      </w:r>
      <w:r w:rsidR="008D2335">
        <w:t>ed</w:t>
      </w:r>
      <w:r w:rsidRPr="003056B5">
        <w:t xml:space="preserve"> DCR understands the potential consequences of decisions made while performing duties, and therefore judiciously weighs facts in critical decision making.</w:t>
      </w:r>
    </w:p>
    <w:p w14:paraId="159217C0" w14:textId="66DA50CF" w:rsidR="00287BCF" w:rsidRPr="003056B5" w:rsidRDefault="00A5587C">
      <w:pPr>
        <w:pStyle w:val="Letteredlist"/>
        <w:numPr>
          <w:ilvl w:val="0"/>
          <w:numId w:val="28"/>
        </w:numPr>
        <w:ind w:left="864"/>
      </w:pPr>
      <w:r w:rsidRPr="003056B5">
        <w:t>As an </w:t>
      </w:r>
      <w:r w:rsidRPr="00DB3558">
        <w:rPr>
          <w:b/>
          <w:bCs/>
        </w:rPr>
        <w:t>educator</w:t>
      </w:r>
      <w:r w:rsidRPr="003056B5">
        <w:t xml:space="preserve">, the credentialed DCR understands that families, </w:t>
      </w:r>
      <w:proofErr w:type="gramStart"/>
      <w:r w:rsidRPr="003056B5">
        <w:t>relative</w:t>
      </w:r>
      <w:proofErr w:type="gramEnd"/>
      <w:r w:rsidRPr="003056B5">
        <w:t>, referral sources, and the community may desire information regarding services rendered.</w:t>
      </w:r>
    </w:p>
    <w:p w14:paraId="03EB4C07" w14:textId="77777777" w:rsidR="00A5587C" w:rsidRPr="003056B5" w:rsidRDefault="00A5587C" w:rsidP="00A47E96">
      <w:r w:rsidRPr="0061494E">
        <w:rPr>
          <w:b/>
          <w:bCs/>
        </w:rPr>
        <w:t>Competency:</w:t>
      </w:r>
      <w:r w:rsidRPr="003056B5">
        <w:t xml:space="preserve"> The DCR aspires to high standards of scholarship and skill development in the interest of the public and professional identity of the DCR.</w:t>
      </w:r>
    </w:p>
    <w:p w14:paraId="74D05B7E" w14:textId="77777777" w:rsidR="00A5587C" w:rsidRPr="00603A45" w:rsidRDefault="00A5587C">
      <w:pPr>
        <w:pStyle w:val="Letteredlist"/>
        <w:numPr>
          <w:ilvl w:val="0"/>
          <w:numId w:val="29"/>
        </w:numPr>
        <w:ind w:left="864"/>
      </w:pPr>
      <w:r w:rsidRPr="00603A45">
        <w:t xml:space="preserve">A credentialed DCR discourages unqualified persons from practicing and assists the public in identifying competent DCRs. When a credentialed DCR becomes aware of questionable practices of credentialed or non-credentialed DCRs, attempts shall be made to resolve this issue informally. </w:t>
      </w:r>
      <w:proofErr w:type="gramStart"/>
      <w:r w:rsidRPr="00603A45">
        <w:t>When</w:t>
      </w:r>
      <w:proofErr w:type="gramEnd"/>
      <w:r w:rsidRPr="00603A45">
        <w:t xml:space="preserve"> that is not possible, attention from the appropriate governing entities shall be sought for a formal resolution.</w:t>
      </w:r>
    </w:p>
    <w:p w14:paraId="7852E9E3" w14:textId="7FD1DE66" w:rsidR="00A5587C" w:rsidRPr="00603A45" w:rsidRDefault="00A5587C" w:rsidP="00BF5916">
      <w:pPr>
        <w:pStyle w:val="Letteredlist"/>
        <w:ind w:left="864"/>
      </w:pPr>
      <w:r w:rsidRPr="00603A45">
        <w:t xml:space="preserve">A credentialed DCR recognizes when it is appropriate to refer persons to specialists for situations falling outside </w:t>
      </w:r>
      <w:r w:rsidR="008D2335">
        <w:t>their</w:t>
      </w:r>
      <w:r w:rsidRPr="00603A45">
        <w:t xml:space="preserve"> expertise.</w:t>
      </w:r>
    </w:p>
    <w:p w14:paraId="280960E9" w14:textId="31B56CB3" w:rsidR="00287BCF" w:rsidRPr="00603A45" w:rsidRDefault="00A5587C" w:rsidP="00BF5916">
      <w:pPr>
        <w:pStyle w:val="Letteredlist"/>
        <w:ind w:left="864"/>
      </w:pPr>
      <w:r w:rsidRPr="00603A45">
        <w:t xml:space="preserve">A credentialed DCR knows personal limitations </w:t>
      </w:r>
      <w:r w:rsidR="00287BCF" w:rsidRPr="00603A45">
        <w:t>in regard to</w:t>
      </w:r>
      <w:r w:rsidRPr="00603A45">
        <w:t xml:space="preserve"> sound professional practice and seeks professional assistance and consultation when it is needed.</w:t>
      </w:r>
    </w:p>
    <w:p w14:paraId="02E3D545" w14:textId="701C481D" w:rsidR="00287BCF" w:rsidRPr="003056B5" w:rsidRDefault="00A5587C" w:rsidP="00A47E96">
      <w:r w:rsidRPr="0061494E">
        <w:rPr>
          <w:b/>
          <w:bCs/>
        </w:rPr>
        <w:t xml:space="preserve">Public </w:t>
      </w:r>
      <w:r w:rsidR="00287BCF" w:rsidRPr="0061494E">
        <w:rPr>
          <w:b/>
          <w:bCs/>
        </w:rPr>
        <w:t>statements</w:t>
      </w:r>
      <w:r w:rsidRPr="0061494E">
        <w:rPr>
          <w:b/>
          <w:bCs/>
        </w:rPr>
        <w:t>:</w:t>
      </w:r>
      <w:r w:rsidRPr="003056B5">
        <w:t xml:space="preserve"> The credentialed DCR will use discretion when making statements to the public, mindful of the need for clarity and honest representation of the facts.</w:t>
      </w:r>
    </w:p>
    <w:p w14:paraId="02FC2B2A" w14:textId="5E6ACD88" w:rsidR="00A5587C" w:rsidRPr="003056B5" w:rsidRDefault="00A5587C" w:rsidP="00A47E96">
      <w:r w:rsidRPr="0061494E">
        <w:rPr>
          <w:b/>
          <w:bCs/>
        </w:rPr>
        <w:t xml:space="preserve">Moral and </w:t>
      </w:r>
      <w:r w:rsidR="00287BCF">
        <w:rPr>
          <w:b/>
          <w:bCs/>
        </w:rPr>
        <w:t>l</w:t>
      </w:r>
      <w:r w:rsidR="00287BCF" w:rsidRPr="0061494E">
        <w:rPr>
          <w:b/>
          <w:bCs/>
        </w:rPr>
        <w:t xml:space="preserve">egal </w:t>
      </w:r>
      <w:r w:rsidR="00287BCF">
        <w:rPr>
          <w:b/>
          <w:bCs/>
        </w:rPr>
        <w:t>s</w:t>
      </w:r>
      <w:r w:rsidR="00287BCF" w:rsidRPr="0061494E">
        <w:rPr>
          <w:b/>
          <w:bCs/>
        </w:rPr>
        <w:t>tandards</w:t>
      </w:r>
      <w:r w:rsidRPr="003056B5">
        <w:t xml:space="preserve">: The credentialed DCR is sensitive to social codes and moral standards of the </w:t>
      </w:r>
      <w:r w:rsidRPr="003056B5">
        <w:lastRenderedPageBreak/>
        <w:t xml:space="preserve">community in which </w:t>
      </w:r>
      <w:r w:rsidR="008D2335">
        <w:t>they</w:t>
      </w:r>
      <w:r w:rsidRPr="003056B5">
        <w:t xml:space="preserve"> work, recognizing that insensitivity involving clients, the public or colleagues impugns the DCR and </w:t>
      </w:r>
      <w:r w:rsidR="00CA31FF">
        <w:t>their</w:t>
      </w:r>
      <w:r w:rsidRPr="003056B5">
        <w:t xml:space="preserve"> professional reputation.</w:t>
      </w:r>
    </w:p>
    <w:p w14:paraId="1F10A621" w14:textId="0ACAAE93" w:rsidR="00A5587C" w:rsidRPr="00AE0BDB" w:rsidRDefault="00A5587C" w:rsidP="00A47E96">
      <w:pPr>
        <w:rPr>
          <w:b/>
          <w:bCs/>
        </w:rPr>
      </w:pPr>
      <w:r w:rsidRPr="00AE0BDB">
        <w:rPr>
          <w:b/>
          <w:bCs/>
        </w:rPr>
        <w:t xml:space="preserve">Legal </w:t>
      </w:r>
      <w:r w:rsidR="00287BCF" w:rsidRPr="00AE0BDB">
        <w:rPr>
          <w:b/>
          <w:bCs/>
        </w:rPr>
        <w:t>v</w:t>
      </w:r>
      <w:r w:rsidRPr="00AE0BDB">
        <w:rPr>
          <w:b/>
          <w:bCs/>
        </w:rPr>
        <w:t xml:space="preserve">ersus </w:t>
      </w:r>
      <w:r w:rsidR="00287BCF" w:rsidRPr="00AE0BDB">
        <w:rPr>
          <w:b/>
          <w:bCs/>
        </w:rPr>
        <w:t>clinical issues</w:t>
      </w:r>
    </w:p>
    <w:p w14:paraId="5CC1F87C" w14:textId="0AA63349" w:rsidR="00A5587C" w:rsidRPr="00A47E96" w:rsidRDefault="00A5587C" w:rsidP="00716367">
      <w:pPr>
        <w:pStyle w:val="Bulletlist"/>
        <w:numPr>
          <w:ilvl w:val="0"/>
          <w:numId w:val="57"/>
        </w:numPr>
      </w:pPr>
      <w:r w:rsidRPr="00A47E96">
        <w:t>The credentialed DCR will be called upon do decide if an individual’s constitutional rights are to be denied in the interest of clinical care and/or community safety. The credentialed D</w:t>
      </w:r>
      <w:r w:rsidR="00232A3A" w:rsidRPr="00A47E96">
        <w:t>CR</w:t>
      </w:r>
      <w:r w:rsidRPr="00A47E96">
        <w:t xml:space="preserve"> recognizes </w:t>
      </w:r>
      <w:r w:rsidR="00CA31FF" w:rsidRPr="00A47E96">
        <w:t>th</w:t>
      </w:r>
      <w:r w:rsidR="00CA31FF">
        <w:t>e</w:t>
      </w:r>
      <w:r w:rsidR="00CA31FF" w:rsidRPr="00A47E96">
        <w:t xml:space="preserve"> </w:t>
      </w:r>
      <w:r w:rsidRPr="00A47E96">
        <w:t xml:space="preserve">sensitive balance therein and resists special interest pressure to involuntarily detain mentally ill </w:t>
      </w:r>
      <w:r w:rsidR="00CA31FF">
        <w:t>individuals</w:t>
      </w:r>
    </w:p>
    <w:p w14:paraId="18669C3E" w14:textId="7490FB80" w:rsidR="00A5587C" w:rsidRPr="00A47E96" w:rsidRDefault="00A5587C" w:rsidP="00716367">
      <w:pPr>
        <w:pStyle w:val="Bulletlist"/>
        <w:numPr>
          <w:ilvl w:val="0"/>
          <w:numId w:val="57"/>
        </w:numPr>
      </w:pPr>
      <w:r w:rsidRPr="00A47E96">
        <w:t>The credentialed DCR supports the principle that an individual who is mentally ill, intoxicated by alcohol or other substances, or is a behavior management problem by reason of age or infirmity, does not in itself constitute reason for Involuntary Civil Commitment</w:t>
      </w:r>
    </w:p>
    <w:p w14:paraId="3384BF48" w14:textId="64C7E2D9" w:rsidR="00A5587C" w:rsidRPr="00A47E96" w:rsidRDefault="00A5587C" w:rsidP="00716367">
      <w:pPr>
        <w:pStyle w:val="Bulletlist"/>
        <w:numPr>
          <w:ilvl w:val="0"/>
          <w:numId w:val="57"/>
        </w:numPr>
      </w:pPr>
      <w:r w:rsidRPr="00A47E96">
        <w:t xml:space="preserve">The credentialed DCR shall, where indicated, make reasonable efforts to have law enforcement personnel at hand to ensure </w:t>
      </w:r>
      <w:r w:rsidR="00CA31FF">
        <w:t>their</w:t>
      </w:r>
      <w:r w:rsidRPr="00A47E96">
        <w:t xml:space="preserve"> own safety, the safety of the community and the safety of persons being evaluated</w:t>
      </w:r>
    </w:p>
    <w:p w14:paraId="00EE9F04" w14:textId="17393F9F" w:rsidR="00287BCF" w:rsidRPr="003056B5" w:rsidRDefault="00A5587C" w:rsidP="00A47E96">
      <w:r w:rsidRPr="0061494E">
        <w:rPr>
          <w:b/>
          <w:bCs/>
        </w:rPr>
        <w:t>Confidentiality:</w:t>
      </w:r>
      <w:r w:rsidRPr="003056B5">
        <w:t xml:space="preserve"> The credentialed DCR will not breach confidentiality, yet will assist family, relatives and the community in providing pertinent facts regarding evaluations of clients referred. </w:t>
      </w:r>
      <w:r w:rsidR="00806156" w:rsidRPr="003056B5">
        <w:t>The credentialed DCR will follow the general provision of confidentiality as identified in RCW 10.77, 70.02, 71.05, 71.24, and 71.34, along with 42 CFR Part 2 for substance use records.</w:t>
      </w:r>
    </w:p>
    <w:p w14:paraId="669D7FD2" w14:textId="25E22A68" w:rsidR="00A5587C" w:rsidRDefault="00A5587C" w:rsidP="00A47E96">
      <w:r w:rsidRPr="0061494E">
        <w:rPr>
          <w:b/>
          <w:bCs/>
        </w:rPr>
        <w:t>Misrepresentation:</w:t>
      </w:r>
      <w:r w:rsidRPr="003056B5">
        <w:t xml:space="preserve"> The credentialed DCR will not distort, misconstrue, or misrepresent professional qualifications, associations or affiliations. A credentialed DCR will not use affiliation with the WAD</w:t>
      </w:r>
      <w:r w:rsidR="00232A3A">
        <w:t>CR</w:t>
      </w:r>
      <w:r w:rsidRPr="003056B5">
        <w:t xml:space="preserve"> for purposes that are not consistent with stated objectives of the association.</w:t>
      </w:r>
    </w:p>
    <w:p w14:paraId="433D8730" w14:textId="1C9801AA" w:rsidR="00A5587C" w:rsidRPr="003056B5" w:rsidRDefault="00A5587C" w:rsidP="00A47E96">
      <w:r w:rsidRPr="0061494E">
        <w:rPr>
          <w:b/>
          <w:bCs/>
        </w:rPr>
        <w:t xml:space="preserve">Unprofessional </w:t>
      </w:r>
      <w:r w:rsidR="00287BCF" w:rsidRPr="0061494E">
        <w:rPr>
          <w:b/>
          <w:bCs/>
        </w:rPr>
        <w:t>c</w:t>
      </w:r>
      <w:r w:rsidRPr="0061494E">
        <w:rPr>
          <w:b/>
          <w:bCs/>
        </w:rPr>
        <w:t>onduct:</w:t>
      </w:r>
      <w:r w:rsidRPr="003056B5">
        <w:t xml:space="preserve"> The following constitute unprofessional conduct for a DCR:</w:t>
      </w:r>
    </w:p>
    <w:p w14:paraId="2A78057F" w14:textId="5C3FC69A" w:rsidR="00A5587C" w:rsidRPr="00A47E96" w:rsidRDefault="00A5587C" w:rsidP="00BF5916">
      <w:pPr>
        <w:pStyle w:val="Numberedlist"/>
        <w:ind w:left="864"/>
      </w:pPr>
      <w:r w:rsidRPr="00A47E96">
        <w:t>Unprofessional conduct as defined in the uniform discipline act, RCW 18.130.180</w:t>
      </w:r>
    </w:p>
    <w:p w14:paraId="5977906F" w14:textId="0D81A6BC" w:rsidR="00A5587C" w:rsidRPr="00A47E96" w:rsidRDefault="00A5587C" w:rsidP="00BF5916">
      <w:pPr>
        <w:pStyle w:val="Numberedlist"/>
        <w:ind w:left="864"/>
      </w:pPr>
      <w:r w:rsidRPr="00A47E96">
        <w:t>Impaired ability to practice as described in RCW 18.130.170</w:t>
      </w:r>
    </w:p>
    <w:p w14:paraId="5AECCE1C" w14:textId="118DE56B" w:rsidR="00A5587C" w:rsidRPr="00A47E96" w:rsidRDefault="00A5587C" w:rsidP="00BF5916">
      <w:pPr>
        <w:pStyle w:val="Numberedlist"/>
        <w:ind w:left="864"/>
      </w:pPr>
      <w:r w:rsidRPr="00A47E96">
        <w:t>Failure to report information required by law</w:t>
      </w:r>
    </w:p>
    <w:p w14:paraId="49ABF591" w14:textId="0BA6F00C" w:rsidR="00A5587C" w:rsidRPr="00A47E96" w:rsidRDefault="00A5587C" w:rsidP="00BF5916">
      <w:pPr>
        <w:pStyle w:val="Numberedlist"/>
        <w:ind w:left="864"/>
      </w:pPr>
      <w:r w:rsidRPr="00A47E96">
        <w:t>Failure to refer clients to appropriate health care professionals, if services needed are beyond the expertise of the DCR</w:t>
      </w:r>
    </w:p>
    <w:p w14:paraId="20B93794" w14:textId="31BF7319" w:rsidR="00287BCF" w:rsidRPr="003056B5" w:rsidRDefault="00A5587C" w:rsidP="00A47E96">
      <w:r w:rsidRPr="003056B5">
        <w:t>The private activities of individuals shall not furnish grounds for disciplinary action unless the actions affect the performance of DCR duties.</w:t>
      </w:r>
    </w:p>
    <w:p w14:paraId="64992F61" w14:textId="6E9C2289" w:rsidR="00287BCF" w:rsidRPr="00A47E96" w:rsidRDefault="00A5587C" w:rsidP="00A47E96">
      <w:r w:rsidRPr="003056B5">
        <w:t xml:space="preserve">The credentialed DCR may subscribe to the Code of Ethics of their particular discipline, i.e., N.A.S.W., A.P.A., without </w:t>
      </w:r>
      <w:r w:rsidR="00287BCF" w:rsidRPr="003056B5">
        <w:t>conflicting with</w:t>
      </w:r>
      <w:r w:rsidRPr="003056B5">
        <w:t xml:space="preserve"> the WADCR Code of Ethics.</w:t>
      </w:r>
    </w:p>
    <w:p w14:paraId="5861C294" w14:textId="5F2B57BA" w:rsidR="00A5587C" w:rsidRPr="00A47E96" w:rsidRDefault="00A5587C" w:rsidP="00A47E96">
      <w:pPr>
        <w:rPr>
          <w:rStyle w:val="Strong"/>
        </w:rPr>
      </w:pPr>
      <w:r w:rsidRPr="00A47E96">
        <w:rPr>
          <w:rStyle w:val="Strong"/>
        </w:rPr>
        <w:t>Sources</w:t>
      </w:r>
    </w:p>
    <w:p w14:paraId="39729B75" w14:textId="75EF9410" w:rsidR="00A5587C" w:rsidRPr="003056B5" w:rsidRDefault="00A5587C" w:rsidP="00FC7DF2">
      <w:pPr>
        <w:pStyle w:val="Numberedlist"/>
        <w:numPr>
          <w:ilvl w:val="0"/>
          <w:numId w:val="8"/>
        </w:numPr>
        <w:ind w:left="864"/>
      </w:pPr>
      <w:r w:rsidRPr="003056B5">
        <w:t>RCW 18.83.120 (Law relating to Psychologists)</w:t>
      </w:r>
    </w:p>
    <w:p w14:paraId="7CC29C5C" w14:textId="77777777" w:rsidR="00A5587C" w:rsidRPr="003056B5" w:rsidRDefault="00A5587C" w:rsidP="00FC7DF2">
      <w:pPr>
        <w:pStyle w:val="Numberedlist"/>
        <w:numPr>
          <w:ilvl w:val="0"/>
          <w:numId w:val="8"/>
        </w:numPr>
        <w:ind w:left="864"/>
      </w:pPr>
      <w:r w:rsidRPr="003056B5">
        <w:t>Substance Abuse Treatment Workers Code of Ethics</w:t>
      </w:r>
    </w:p>
    <w:p w14:paraId="50F572DA" w14:textId="77777777" w:rsidR="00A5587C" w:rsidRPr="003056B5" w:rsidRDefault="00A5587C" w:rsidP="00FC7DF2">
      <w:pPr>
        <w:pStyle w:val="Numberedlist"/>
        <w:numPr>
          <w:ilvl w:val="0"/>
          <w:numId w:val="8"/>
        </w:numPr>
        <w:ind w:left="864"/>
      </w:pPr>
      <w:r w:rsidRPr="003056B5">
        <w:t>By-laws of WMHCA Article II. (Section 1 (b))</w:t>
      </w:r>
    </w:p>
    <w:p w14:paraId="524FCAB0" w14:textId="675D4A6E" w:rsidR="0050238A" w:rsidRDefault="00A5587C" w:rsidP="00FC7DF2">
      <w:pPr>
        <w:pStyle w:val="Numberedlist"/>
        <w:numPr>
          <w:ilvl w:val="0"/>
          <w:numId w:val="8"/>
        </w:numPr>
        <w:ind w:left="864"/>
      </w:pPr>
      <w:r w:rsidRPr="003056B5">
        <w:t>Substitute House Bill # 470 (an act relating to counselors, social workers, mental health counselors, and marriage and family counselors).</w:t>
      </w:r>
      <w:bookmarkEnd w:id="108"/>
    </w:p>
    <w:p w14:paraId="7A21378E" w14:textId="00EB285C" w:rsidR="00BA6354" w:rsidRPr="001168AA" w:rsidRDefault="0050238A" w:rsidP="0061494E">
      <w:r>
        <w:br w:type="page"/>
      </w:r>
    </w:p>
    <w:p w14:paraId="6A554B69" w14:textId="31260079" w:rsidR="00BA6354" w:rsidRPr="0074683C" w:rsidRDefault="00C1366B" w:rsidP="0061494E">
      <w:pPr>
        <w:pStyle w:val="Header1"/>
        <w:rPr>
          <w:b/>
          <w:bCs/>
        </w:rPr>
      </w:pPr>
      <w:bookmarkStart w:id="119" w:name="_Toc236342843"/>
      <w:bookmarkStart w:id="120" w:name="_Hlk209459354"/>
      <w:bookmarkStart w:id="121" w:name="_Hlk209619604"/>
      <w:bookmarkStart w:id="122" w:name="_Hlk209611277"/>
      <w:bookmarkStart w:id="123" w:name="_Hlk209607176"/>
      <w:bookmarkEnd w:id="109"/>
      <w:r>
        <w:lastRenderedPageBreak/>
        <w:t xml:space="preserve">Rights of an </w:t>
      </w:r>
      <w:r w:rsidR="00F9409E">
        <w:t>i</w:t>
      </w:r>
      <w:r>
        <w:t xml:space="preserve">ndividual </w:t>
      </w:r>
      <w:r w:rsidR="00F9409E">
        <w:t>b</w:t>
      </w:r>
      <w:r>
        <w:t xml:space="preserve">eing </w:t>
      </w:r>
      <w:r w:rsidR="00F9409E">
        <w:t>i</w:t>
      </w:r>
      <w:r>
        <w:t>nvestigated</w:t>
      </w:r>
      <w:bookmarkEnd w:id="119"/>
    </w:p>
    <w:p w14:paraId="78538700" w14:textId="41A2B781" w:rsidR="002733C0" w:rsidRDefault="00BA6354" w:rsidP="000E31F1">
      <w:pPr>
        <w:pStyle w:val="IntenseQuote"/>
        <w:spacing w:before="240"/>
      </w:pPr>
      <w:bookmarkStart w:id="124" w:name="_Hlk209287311"/>
      <w:r>
        <w:t xml:space="preserve"> </w:t>
      </w:r>
      <w:r w:rsidRPr="0061494E">
        <w:t xml:space="preserve">Treatment of the mentally ill is one of the most significant problems facing the public today.  We hesitate to frustrate professionals’ efforts to treat mentally ill individuals as quickly and efficiently as possible... Nevertheless, </w:t>
      </w:r>
      <w:r w:rsidRPr="0061494E">
        <w:rPr>
          <w:b/>
          <w:bCs/>
        </w:rPr>
        <w:t>we cannot forget the statutory and constitutional rights of individuals</w:t>
      </w:r>
      <w:r w:rsidRPr="0061494E">
        <w:t xml:space="preserve"> afflicted with...mental illness. </w:t>
      </w:r>
    </w:p>
    <w:p w14:paraId="1D9952C1" w14:textId="229E57F5" w:rsidR="00BA6354" w:rsidRDefault="00BA6354" w:rsidP="000E31F1">
      <w:pPr>
        <w:pStyle w:val="IntenseQuote"/>
        <w:spacing w:after="240"/>
      </w:pPr>
      <w:hyperlink r:id="rId83" w:history="1">
        <w:r w:rsidRPr="000E31F1">
          <w:rPr>
            <w:rStyle w:val="Hyperlink"/>
          </w:rPr>
          <w:t>In Re Schuoler, (1986)</w:t>
        </w:r>
        <w:bookmarkEnd w:id="124"/>
      </w:hyperlink>
      <w:r w:rsidR="000E31F1">
        <w:rPr>
          <w:rStyle w:val="FootnoteReference"/>
        </w:rPr>
        <w:footnoteReference w:id="4"/>
      </w:r>
    </w:p>
    <w:p w14:paraId="346F9333" w14:textId="77777777" w:rsidR="00F9409E" w:rsidRPr="007264A6" w:rsidRDefault="00F9409E" w:rsidP="00F9409E">
      <w:pPr>
        <w:ind w:left="504"/>
      </w:pPr>
      <w:r>
        <w:rPr>
          <w:b/>
        </w:rPr>
        <w:t>Detain:</w:t>
      </w:r>
      <w:r w:rsidRPr="00B77F75">
        <w:rPr>
          <w:b/>
        </w:rPr>
        <w:t xml:space="preserve"> </w:t>
      </w:r>
      <w:r>
        <w:t xml:space="preserve">To hold or keep in or as if in custody, such as a police station, a prison or a hospital, and prevent them from leaving.  </w:t>
      </w:r>
    </w:p>
    <w:p w14:paraId="5832FAE5" w14:textId="59462109" w:rsidR="007264A6" w:rsidRDefault="00BA6354" w:rsidP="00C16A22">
      <w:r w:rsidRPr="007264A6">
        <w:t>In the community</w:t>
      </w:r>
      <w:r w:rsidR="00AB18C8" w:rsidRPr="007264A6">
        <w:t xml:space="preserve"> or in a facility, professionals may seek to </w:t>
      </w:r>
      <w:r w:rsidR="007264A6" w:rsidRPr="007264A6">
        <w:t xml:space="preserve">hold </w:t>
      </w:r>
      <w:r w:rsidR="00AB18C8" w:rsidRPr="007264A6">
        <w:t xml:space="preserve">an individual </w:t>
      </w:r>
      <w:r w:rsidR="007264A6" w:rsidRPr="007264A6">
        <w:t>for</w:t>
      </w:r>
      <w:r w:rsidR="00AB18C8" w:rsidRPr="007264A6">
        <w:t xml:space="preserve"> a DCR evaluation to occur. Under the ITA </w:t>
      </w:r>
      <w:r w:rsidR="00D62CF5">
        <w:t>law</w:t>
      </w:r>
      <w:r w:rsidR="00D62CF5" w:rsidRPr="007264A6">
        <w:t xml:space="preserve"> </w:t>
      </w:r>
      <w:r w:rsidR="00AB18C8" w:rsidRPr="007264A6">
        <w:t xml:space="preserve">there are several </w:t>
      </w:r>
      <w:r w:rsidR="00D62CF5">
        <w:t>statutes</w:t>
      </w:r>
      <w:r w:rsidR="00D62CF5" w:rsidRPr="007264A6">
        <w:t xml:space="preserve"> </w:t>
      </w:r>
      <w:r w:rsidR="00AB18C8" w:rsidRPr="007264A6">
        <w:t xml:space="preserve">which specifically provide for the assurance of constitutional rights of individuals being held. These statutes allow for timeframes that the individual may be legally kept </w:t>
      </w:r>
      <w:r w:rsidR="007264A6" w:rsidRPr="007264A6">
        <w:t>such that a DCR may conduct an ITA investigation and evaluation to determine if involuntary treatment is warranted.</w:t>
      </w:r>
      <w:r w:rsidR="00AB18C8" w:rsidRPr="007264A6">
        <w:t xml:space="preserve"> </w:t>
      </w:r>
      <w:r w:rsidR="00D62CF5">
        <w:t xml:space="preserve">DCRs are tasked with assuring that individuals are notified of their individual rights at the time of their involuntary evaluation. </w:t>
      </w:r>
    </w:p>
    <w:p w14:paraId="6C7CF443" w14:textId="62AAC701" w:rsidR="007264A6" w:rsidRPr="0074683C" w:rsidRDefault="007264A6" w:rsidP="00C16A22">
      <w:pPr>
        <w:pStyle w:val="Header2"/>
        <w:rPr>
          <w:spacing w:val="-2"/>
        </w:rPr>
      </w:pPr>
      <w:bookmarkStart w:id="125" w:name="_Hlk210847246"/>
      <w:bookmarkStart w:id="126" w:name="_Toc236342844"/>
      <w:r w:rsidRPr="0074683C">
        <w:t>Best</w:t>
      </w:r>
      <w:r w:rsidRPr="0074683C">
        <w:rPr>
          <w:spacing w:val="-17"/>
        </w:rPr>
        <w:t xml:space="preserve"> </w:t>
      </w:r>
      <w:r w:rsidRPr="0074683C">
        <w:t>practices</w:t>
      </w:r>
      <w:r w:rsidRPr="0074683C">
        <w:rPr>
          <w:spacing w:val="-15"/>
        </w:rPr>
        <w:t xml:space="preserve"> </w:t>
      </w:r>
      <w:r w:rsidRPr="0074683C">
        <w:t>for</w:t>
      </w:r>
      <w:r w:rsidRPr="0074683C">
        <w:rPr>
          <w:spacing w:val="-18"/>
        </w:rPr>
        <w:t xml:space="preserve"> </w:t>
      </w:r>
      <w:r w:rsidRPr="0074683C">
        <w:t>DCR</w:t>
      </w:r>
      <w:r w:rsidRPr="0074683C">
        <w:rPr>
          <w:spacing w:val="-17"/>
        </w:rPr>
        <w:t xml:space="preserve"> </w:t>
      </w:r>
      <w:bookmarkEnd w:id="125"/>
      <w:r w:rsidRPr="0074683C">
        <w:t>conducting ITA investigations</w:t>
      </w:r>
      <w:bookmarkEnd w:id="126"/>
    </w:p>
    <w:p w14:paraId="098046F1" w14:textId="3B06CF25" w:rsidR="00F0417E" w:rsidRDefault="004E6983" w:rsidP="00C16A22">
      <w:r w:rsidRPr="00F0417E">
        <w:t>The</w:t>
      </w:r>
      <w:r w:rsidRPr="00F0417E">
        <w:rPr>
          <w:spacing w:val="-4"/>
        </w:rPr>
        <w:t xml:space="preserve"> </w:t>
      </w:r>
      <w:r w:rsidRPr="00F0417E">
        <w:t>DCR</w:t>
      </w:r>
      <w:r w:rsidRPr="00F0417E">
        <w:rPr>
          <w:spacing w:val="-2"/>
        </w:rPr>
        <w:t xml:space="preserve"> </w:t>
      </w:r>
      <w:r w:rsidRPr="00F0417E">
        <w:t>will</w:t>
      </w:r>
      <w:r w:rsidRPr="00F0417E">
        <w:rPr>
          <w:spacing w:val="-3"/>
        </w:rPr>
        <w:t xml:space="preserve"> </w:t>
      </w:r>
      <w:r w:rsidRPr="00F0417E">
        <w:t>advise</w:t>
      </w:r>
      <w:r w:rsidRPr="00F0417E">
        <w:rPr>
          <w:spacing w:val="-4"/>
        </w:rPr>
        <w:t xml:space="preserve"> </w:t>
      </w:r>
      <w:r w:rsidRPr="00F0417E">
        <w:t>the</w:t>
      </w:r>
      <w:r w:rsidRPr="00F0417E">
        <w:rPr>
          <w:spacing w:val="-4"/>
        </w:rPr>
        <w:t xml:space="preserve"> </w:t>
      </w:r>
      <w:r w:rsidRPr="00F0417E">
        <w:t>individual</w:t>
      </w:r>
      <w:r w:rsidRPr="00F0417E">
        <w:rPr>
          <w:spacing w:val="-3"/>
        </w:rPr>
        <w:t xml:space="preserve"> </w:t>
      </w:r>
      <w:r w:rsidRPr="00F0417E">
        <w:t>of</w:t>
      </w:r>
      <w:r w:rsidRPr="00F0417E">
        <w:rPr>
          <w:spacing w:val="-3"/>
        </w:rPr>
        <w:t xml:space="preserve"> </w:t>
      </w:r>
      <w:r w:rsidRPr="00F0417E">
        <w:t>their</w:t>
      </w:r>
      <w:r w:rsidRPr="00F0417E">
        <w:rPr>
          <w:spacing w:val="-3"/>
        </w:rPr>
        <w:t xml:space="preserve"> </w:t>
      </w:r>
      <w:r w:rsidRPr="00F0417E">
        <w:t>legal</w:t>
      </w:r>
      <w:r w:rsidRPr="00F0417E">
        <w:rPr>
          <w:spacing w:val="-3"/>
        </w:rPr>
        <w:t xml:space="preserve"> </w:t>
      </w:r>
      <w:r w:rsidRPr="00F0417E">
        <w:t>rights</w:t>
      </w:r>
      <w:r w:rsidRPr="00F0417E">
        <w:rPr>
          <w:spacing w:val="-4"/>
        </w:rPr>
        <w:t xml:space="preserve"> </w:t>
      </w:r>
      <w:r w:rsidRPr="00F0417E">
        <w:t>before</w:t>
      </w:r>
      <w:r w:rsidRPr="00F0417E">
        <w:rPr>
          <w:spacing w:val="-4"/>
        </w:rPr>
        <w:t xml:space="preserve"> </w:t>
      </w:r>
      <w:r w:rsidRPr="00F0417E">
        <w:t>beginning an</w:t>
      </w:r>
      <w:r w:rsidRPr="00F0417E">
        <w:rPr>
          <w:spacing w:val="-3"/>
        </w:rPr>
        <w:t xml:space="preserve"> </w:t>
      </w:r>
      <w:r w:rsidRPr="00F0417E">
        <w:t>interview</w:t>
      </w:r>
      <w:r w:rsidRPr="00F0417E">
        <w:rPr>
          <w:spacing w:val="-3"/>
        </w:rPr>
        <w:t xml:space="preserve"> </w:t>
      </w:r>
      <w:r w:rsidRPr="00F0417E">
        <w:t>to</w:t>
      </w:r>
      <w:r w:rsidRPr="00F0417E">
        <w:rPr>
          <w:spacing w:val="-2"/>
        </w:rPr>
        <w:t xml:space="preserve"> </w:t>
      </w:r>
      <w:r w:rsidRPr="00F0417E">
        <w:t>evaluate</w:t>
      </w:r>
      <w:r w:rsidRPr="00F0417E">
        <w:rPr>
          <w:spacing w:val="-2"/>
        </w:rPr>
        <w:t xml:space="preserve"> </w:t>
      </w:r>
      <w:r w:rsidRPr="00F0417E">
        <w:t>for possible detention.</w:t>
      </w:r>
    </w:p>
    <w:p w14:paraId="79F7A4E1" w14:textId="67574C17" w:rsidR="00BA6354" w:rsidRPr="00382109" w:rsidRDefault="00287BCF" w:rsidP="00C16A22">
      <w:r>
        <w:t xml:space="preserve">Per </w:t>
      </w:r>
      <w:hyperlink r:id="rId84" w:history="1">
        <w:r w:rsidR="00BA6354" w:rsidRPr="00E2705A">
          <w:rPr>
            <w:rStyle w:val="Hyperlink"/>
          </w:rPr>
          <w:t>RCW 71.05.217(5)</w:t>
        </w:r>
        <w:r w:rsidRPr="00E2705A">
          <w:rPr>
            <w:rStyle w:val="Hyperlink"/>
          </w:rPr>
          <w:t>,</w:t>
        </w:r>
      </w:hyperlink>
      <w:r w:rsidR="00BA6354" w:rsidRPr="00382109">
        <w:t xml:space="preserve"> </w:t>
      </w:r>
      <w:r>
        <w:t>w</w:t>
      </w:r>
      <w:r w:rsidRPr="00382109">
        <w:t xml:space="preserve">henever </w:t>
      </w:r>
      <w:r w:rsidR="00BA6354" w:rsidRPr="00382109">
        <w:t>any person is detained under this chapter, the person must be advised that unless the person is released or voluntarily admits himself or herself for treatment within 120 hours of the initial detention, a judicial hearing must be held in a superior court within 120 hours to determine whether there is probable cause to detain the person for up to an additional 14 days based on an allegation that because of a behavioral health disorder the person presents a likelihood of serious harm or is gravely disabled, and that at the probable cause hearing the person has the following rights:</w:t>
      </w:r>
    </w:p>
    <w:p w14:paraId="2C7D43A0" w14:textId="7A208BA5" w:rsidR="00BA6354" w:rsidRPr="00382109" w:rsidRDefault="00BA6354" w:rsidP="000E31F1">
      <w:pPr>
        <w:pStyle w:val="ListParagraph"/>
        <w:spacing w:after="0"/>
      </w:pPr>
      <w:r w:rsidRPr="00382109">
        <w:t>(a) To communicate immediately with an attorney; to have an attorney appointed if the person is indigent; and to be told the name and address of the attorney that has been designated</w:t>
      </w:r>
    </w:p>
    <w:p w14:paraId="0B0FE37F" w14:textId="11D2AEED" w:rsidR="00BA6354" w:rsidRPr="00382109" w:rsidRDefault="00BA6354" w:rsidP="001B5403">
      <w:pPr>
        <w:pStyle w:val="ListParagraph"/>
      </w:pPr>
      <w:r w:rsidRPr="00382109">
        <w:t xml:space="preserve">(b) To remain silent, and to know that any statement the person makes may be used against </w:t>
      </w:r>
      <w:r w:rsidR="00CA31FF">
        <w:t>them</w:t>
      </w:r>
    </w:p>
    <w:p w14:paraId="4B18A673" w14:textId="7B188FD1" w:rsidR="00F0417E" w:rsidRPr="00D62CF5" w:rsidRDefault="00BA6354" w:rsidP="001B5403">
      <w:r w:rsidRPr="00C16A22">
        <w:rPr>
          <w:rStyle w:val="Strong"/>
        </w:rPr>
        <w:t>The DCR should consider</w:t>
      </w:r>
      <w:r w:rsidR="001B5403">
        <w:rPr>
          <w:rStyle w:val="Strong"/>
        </w:rPr>
        <w:t xml:space="preserve"> </w:t>
      </w:r>
      <w:proofErr w:type="gramStart"/>
      <w:r w:rsidR="001B5403">
        <w:t>t</w:t>
      </w:r>
      <w:r w:rsidRPr="00D62CF5">
        <w:t>his is</w:t>
      </w:r>
      <w:proofErr w:type="gramEnd"/>
      <w:r w:rsidRPr="00D62CF5">
        <w:t xml:space="preserve"> an opportunity to explain</w:t>
      </w:r>
      <w:r w:rsidR="00F0417E" w:rsidRPr="00D62CF5">
        <w:t>:</w:t>
      </w:r>
    </w:p>
    <w:p w14:paraId="55714306" w14:textId="25027EFF" w:rsidR="00F0417E" w:rsidRPr="00D62CF5" w:rsidRDefault="005C00B0" w:rsidP="000E31F1">
      <w:pPr>
        <w:pStyle w:val="Bulletlist2"/>
        <w:spacing w:after="0"/>
        <w:ind w:left="864"/>
      </w:pPr>
      <w:r>
        <w:t>T</w:t>
      </w:r>
      <w:r w:rsidR="00BA6354" w:rsidRPr="00D62CF5">
        <w:t xml:space="preserve">he </w:t>
      </w:r>
      <w:r w:rsidR="00F0417E" w:rsidRPr="00D62CF5">
        <w:t xml:space="preserve">ITA detention </w:t>
      </w:r>
      <w:r w:rsidR="00BA6354" w:rsidRPr="00D62CF5">
        <w:t xml:space="preserve">process simply and clearly, </w:t>
      </w:r>
    </w:p>
    <w:p w14:paraId="1C60FDB7" w14:textId="77777777" w:rsidR="00F0417E" w:rsidRPr="00D62CF5" w:rsidRDefault="00BA6354" w:rsidP="000E31F1">
      <w:pPr>
        <w:pStyle w:val="Bulletlist2"/>
        <w:spacing w:after="0"/>
        <w:ind w:left="864"/>
      </w:pPr>
      <w:r w:rsidRPr="00D62CF5">
        <w:t>to include a description</w:t>
      </w:r>
      <w:r w:rsidRPr="00D62CF5">
        <w:rPr>
          <w:spacing w:val="-3"/>
        </w:rPr>
        <w:t xml:space="preserve"> </w:t>
      </w:r>
      <w:r w:rsidRPr="00D62CF5">
        <w:t>of</w:t>
      </w:r>
      <w:r w:rsidRPr="00D62CF5">
        <w:rPr>
          <w:spacing w:val="-3"/>
        </w:rPr>
        <w:t xml:space="preserve"> </w:t>
      </w:r>
      <w:r w:rsidRPr="00D62CF5">
        <w:t>the</w:t>
      </w:r>
      <w:r w:rsidRPr="00D62CF5">
        <w:rPr>
          <w:spacing w:val="-4"/>
        </w:rPr>
        <w:t xml:space="preserve"> </w:t>
      </w:r>
      <w:r w:rsidRPr="00D62CF5">
        <w:t>DCR’s</w:t>
      </w:r>
      <w:r w:rsidRPr="00D62CF5">
        <w:rPr>
          <w:spacing w:val="-4"/>
        </w:rPr>
        <w:t xml:space="preserve"> </w:t>
      </w:r>
      <w:r w:rsidRPr="00D62CF5">
        <w:t>role</w:t>
      </w:r>
      <w:r w:rsidRPr="00D62CF5">
        <w:rPr>
          <w:spacing w:val="-4"/>
        </w:rPr>
        <w:t xml:space="preserve"> </w:t>
      </w:r>
      <w:r w:rsidRPr="00D62CF5">
        <w:t>and</w:t>
      </w:r>
      <w:r w:rsidRPr="00D62CF5">
        <w:rPr>
          <w:spacing w:val="-3"/>
        </w:rPr>
        <w:t xml:space="preserve"> </w:t>
      </w:r>
      <w:r w:rsidRPr="00D62CF5">
        <w:t>responsibilities,</w:t>
      </w:r>
      <w:r w:rsidRPr="00D62CF5">
        <w:rPr>
          <w:spacing w:val="-3"/>
        </w:rPr>
        <w:t xml:space="preserve"> </w:t>
      </w:r>
    </w:p>
    <w:p w14:paraId="5E2CC067" w14:textId="77777777" w:rsidR="00F0417E" w:rsidRPr="00D62CF5" w:rsidRDefault="00BA6354" w:rsidP="000E31F1">
      <w:pPr>
        <w:pStyle w:val="Bulletlist2"/>
        <w:spacing w:after="0"/>
        <w:ind w:left="864"/>
      </w:pPr>
      <w:r w:rsidRPr="00D62CF5">
        <w:rPr>
          <w:spacing w:val="-3"/>
        </w:rPr>
        <w:t xml:space="preserve">the purpose of </w:t>
      </w:r>
      <w:r w:rsidRPr="00D62CF5">
        <w:t>inpatient</w:t>
      </w:r>
      <w:r w:rsidRPr="00D62CF5">
        <w:rPr>
          <w:spacing w:val="-3"/>
        </w:rPr>
        <w:t xml:space="preserve"> </w:t>
      </w:r>
      <w:r w:rsidRPr="00D62CF5">
        <w:t>facilities,</w:t>
      </w:r>
      <w:r w:rsidRPr="00D62CF5">
        <w:rPr>
          <w:spacing w:val="-3"/>
        </w:rPr>
        <w:t xml:space="preserve"> </w:t>
      </w:r>
    </w:p>
    <w:p w14:paraId="73F8F1A2" w14:textId="126E39F3" w:rsidR="00BA6354" w:rsidRPr="00D62CF5" w:rsidRDefault="00BA6354" w:rsidP="001B5403">
      <w:pPr>
        <w:pStyle w:val="Bulletlist2"/>
        <w:ind w:left="864"/>
      </w:pPr>
      <w:proofErr w:type="gramStart"/>
      <w:r w:rsidRPr="00D62CF5">
        <w:t>a</w:t>
      </w:r>
      <w:r w:rsidRPr="00D62CF5">
        <w:rPr>
          <w:spacing w:val="-4"/>
        </w:rPr>
        <w:t xml:space="preserve"> </w:t>
      </w:r>
      <w:r w:rsidRPr="00D62CF5">
        <w:t>brief</w:t>
      </w:r>
      <w:proofErr w:type="gramEnd"/>
      <w:r w:rsidRPr="00D62CF5">
        <w:rPr>
          <w:spacing w:val="-1"/>
        </w:rPr>
        <w:t xml:space="preserve"> </w:t>
      </w:r>
      <w:r w:rsidRPr="00D62CF5">
        <w:t>explanation</w:t>
      </w:r>
      <w:r w:rsidRPr="00D62CF5">
        <w:rPr>
          <w:spacing w:val="-3"/>
        </w:rPr>
        <w:t xml:space="preserve"> </w:t>
      </w:r>
      <w:r w:rsidRPr="00D62CF5">
        <w:t>of timelines and court process.</w:t>
      </w:r>
    </w:p>
    <w:p w14:paraId="3794F4A9" w14:textId="77777777" w:rsidR="00F0417E" w:rsidRPr="00D62CF5" w:rsidRDefault="00BA6354" w:rsidP="001B5403">
      <w:pPr>
        <w:pStyle w:val="Bulletlist"/>
      </w:pPr>
      <w:r w:rsidRPr="00D62CF5">
        <w:t>If</w:t>
      </w:r>
      <w:r w:rsidRPr="00D62CF5">
        <w:rPr>
          <w:spacing w:val="-3"/>
        </w:rPr>
        <w:t xml:space="preserve"> </w:t>
      </w:r>
      <w:r w:rsidRPr="00D62CF5">
        <w:t>the</w:t>
      </w:r>
      <w:r w:rsidRPr="00D62CF5">
        <w:rPr>
          <w:spacing w:val="-4"/>
        </w:rPr>
        <w:t xml:space="preserve"> </w:t>
      </w:r>
      <w:r w:rsidRPr="00D62CF5">
        <w:t>individual</w:t>
      </w:r>
      <w:r w:rsidRPr="00D62CF5">
        <w:rPr>
          <w:spacing w:val="-1"/>
        </w:rPr>
        <w:t xml:space="preserve"> </w:t>
      </w:r>
      <w:r w:rsidRPr="00D62CF5">
        <w:t>chooses</w:t>
      </w:r>
      <w:r w:rsidRPr="00D62CF5">
        <w:rPr>
          <w:spacing w:val="-4"/>
        </w:rPr>
        <w:t xml:space="preserve"> </w:t>
      </w:r>
      <w:r w:rsidRPr="00D62CF5">
        <w:t>to remain</w:t>
      </w:r>
      <w:r w:rsidRPr="00D62CF5">
        <w:rPr>
          <w:spacing w:val="-3"/>
        </w:rPr>
        <w:t xml:space="preserve"> </w:t>
      </w:r>
      <w:r w:rsidRPr="00D62CF5">
        <w:t>silent</w:t>
      </w:r>
      <w:r w:rsidRPr="00D62CF5">
        <w:rPr>
          <w:spacing w:val="-3"/>
        </w:rPr>
        <w:t xml:space="preserve"> </w:t>
      </w:r>
      <w:r w:rsidRPr="00D62CF5">
        <w:t>or</w:t>
      </w:r>
      <w:r w:rsidRPr="00D62CF5">
        <w:rPr>
          <w:spacing w:val="-3"/>
        </w:rPr>
        <w:t xml:space="preserve"> </w:t>
      </w:r>
      <w:r w:rsidRPr="00D62CF5">
        <w:t>requests</w:t>
      </w:r>
      <w:r w:rsidRPr="00D62CF5">
        <w:rPr>
          <w:spacing w:val="-1"/>
        </w:rPr>
        <w:t xml:space="preserve"> </w:t>
      </w:r>
      <w:r w:rsidRPr="00D62CF5">
        <w:t>an</w:t>
      </w:r>
      <w:r w:rsidRPr="00D62CF5">
        <w:rPr>
          <w:spacing w:val="-1"/>
        </w:rPr>
        <w:t xml:space="preserve"> </w:t>
      </w:r>
      <w:r w:rsidRPr="00D62CF5">
        <w:t>attorney,</w:t>
      </w:r>
      <w:r w:rsidRPr="00D62CF5">
        <w:rPr>
          <w:spacing w:val="-3"/>
        </w:rPr>
        <w:t xml:space="preserve"> </w:t>
      </w:r>
      <w:r w:rsidRPr="00D62CF5">
        <w:t>the</w:t>
      </w:r>
      <w:r w:rsidRPr="00D62CF5">
        <w:rPr>
          <w:spacing w:val="-2"/>
        </w:rPr>
        <w:t xml:space="preserve"> </w:t>
      </w:r>
      <w:r w:rsidRPr="00D62CF5">
        <w:t>DCR</w:t>
      </w:r>
      <w:r w:rsidRPr="00D62CF5">
        <w:rPr>
          <w:spacing w:val="-2"/>
        </w:rPr>
        <w:t xml:space="preserve"> </w:t>
      </w:r>
      <w:r w:rsidRPr="00D62CF5">
        <w:t>is</w:t>
      </w:r>
      <w:r w:rsidRPr="00D62CF5">
        <w:rPr>
          <w:spacing w:val="-4"/>
        </w:rPr>
        <w:t xml:space="preserve"> </w:t>
      </w:r>
      <w:r w:rsidRPr="00D62CF5">
        <w:t>obligated</w:t>
      </w:r>
      <w:r w:rsidRPr="00D62CF5">
        <w:rPr>
          <w:spacing w:val="-3"/>
        </w:rPr>
        <w:t xml:space="preserve"> </w:t>
      </w:r>
      <w:r w:rsidRPr="00D62CF5">
        <w:t>to</w:t>
      </w:r>
      <w:r w:rsidRPr="00D62CF5">
        <w:rPr>
          <w:spacing w:val="-2"/>
        </w:rPr>
        <w:t xml:space="preserve"> </w:t>
      </w:r>
      <w:r w:rsidRPr="00D62CF5">
        <w:t>stop</w:t>
      </w:r>
      <w:r w:rsidRPr="00D62CF5">
        <w:rPr>
          <w:spacing w:val="-3"/>
        </w:rPr>
        <w:t xml:space="preserve"> </w:t>
      </w:r>
      <w:r w:rsidRPr="00D62CF5">
        <w:t>the interview.</w:t>
      </w:r>
      <w:r w:rsidRPr="00D62CF5">
        <w:rPr>
          <w:spacing w:val="-2"/>
        </w:rPr>
        <w:t xml:space="preserve"> </w:t>
      </w:r>
      <w:r w:rsidRPr="00D62CF5">
        <w:t>However,</w:t>
      </w:r>
      <w:r w:rsidRPr="00D62CF5">
        <w:rPr>
          <w:spacing w:val="-2"/>
        </w:rPr>
        <w:t xml:space="preserve"> </w:t>
      </w:r>
      <w:r w:rsidRPr="00D62CF5">
        <w:t>the</w:t>
      </w:r>
      <w:r w:rsidRPr="00D62CF5">
        <w:rPr>
          <w:spacing w:val="-3"/>
        </w:rPr>
        <w:t xml:space="preserve"> </w:t>
      </w:r>
      <w:r w:rsidRPr="00D62CF5">
        <w:t>DCR</w:t>
      </w:r>
      <w:r w:rsidRPr="00D62CF5">
        <w:rPr>
          <w:spacing w:val="-1"/>
        </w:rPr>
        <w:t xml:space="preserve"> </w:t>
      </w:r>
      <w:r w:rsidRPr="00D62CF5">
        <w:t>is</w:t>
      </w:r>
      <w:r w:rsidRPr="00D62CF5">
        <w:rPr>
          <w:spacing w:val="-3"/>
        </w:rPr>
        <w:t xml:space="preserve"> </w:t>
      </w:r>
      <w:r w:rsidRPr="00D62CF5">
        <w:t>not</w:t>
      </w:r>
      <w:r w:rsidRPr="00D62CF5">
        <w:rPr>
          <w:spacing w:val="-2"/>
        </w:rPr>
        <w:t xml:space="preserve"> </w:t>
      </w:r>
      <w:r w:rsidRPr="00D62CF5">
        <w:t>obligated</w:t>
      </w:r>
      <w:r w:rsidRPr="00D62CF5">
        <w:rPr>
          <w:spacing w:val="-2"/>
        </w:rPr>
        <w:t xml:space="preserve"> </w:t>
      </w:r>
      <w:r w:rsidRPr="00D62CF5">
        <w:t>to</w:t>
      </w:r>
      <w:r w:rsidRPr="00D62CF5">
        <w:rPr>
          <w:spacing w:val="-1"/>
        </w:rPr>
        <w:t xml:space="preserve"> </w:t>
      </w:r>
      <w:r w:rsidRPr="00D62CF5">
        <w:t>stop</w:t>
      </w:r>
      <w:r w:rsidRPr="00D62CF5">
        <w:rPr>
          <w:spacing w:val="-2"/>
        </w:rPr>
        <w:t xml:space="preserve"> </w:t>
      </w:r>
      <w:r w:rsidRPr="00D62CF5">
        <w:t>the</w:t>
      </w:r>
      <w:r w:rsidRPr="00D62CF5">
        <w:rPr>
          <w:spacing w:val="-3"/>
        </w:rPr>
        <w:t xml:space="preserve"> </w:t>
      </w:r>
      <w:r w:rsidRPr="00D62CF5">
        <w:t>investigation.</w:t>
      </w:r>
      <w:r w:rsidRPr="00D62CF5">
        <w:rPr>
          <w:spacing w:val="-2"/>
        </w:rPr>
        <w:t xml:space="preserve"> </w:t>
      </w:r>
      <w:r w:rsidRPr="00D62CF5">
        <w:t>The</w:t>
      </w:r>
      <w:r w:rsidRPr="00D62CF5">
        <w:rPr>
          <w:spacing w:val="-3"/>
        </w:rPr>
        <w:t xml:space="preserve"> </w:t>
      </w:r>
      <w:r w:rsidRPr="00D62CF5">
        <w:t>individual</w:t>
      </w:r>
      <w:r w:rsidRPr="00D62CF5">
        <w:rPr>
          <w:spacing w:val="-2"/>
        </w:rPr>
        <w:t xml:space="preserve"> </w:t>
      </w:r>
      <w:r w:rsidRPr="00D62CF5">
        <w:t>may</w:t>
      </w:r>
      <w:r w:rsidRPr="00D62CF5">
        <w:rPr>
          <w:spacing w:val="-2"/>
        </w:rPr>
        <w:t xml:space="preserve"> </w:t>
      </w:r>
      <w:r w:rsidRPr="00D62CF5">
        <w:t>choose to</w:t>
      </w:r>
      <w:r w:rsidRPr="00D62CF5">
        <w:rPr>
          <w:spacing w:val="-2"/>
        </w:rPr>
        <w:t xml:space="preserve"> </w:t>
      </w:r>
      <w:r w:rsidRPr="00D62CF5">
        <w:t>resume</w:t>
      </w:r>
      <w:r w:rsidRPr="00D62CF5">
        <w:rPr>
          <w:spacing w:val="-4"/>
        </w:rPr>
        <w:t xml:space="preserve"> </w:t>
      </w:r>
      <w:r w:rsidRPr="00D62CF5">
        <w:t>the</w:t>
      </w:r>
      <w:r w:rsidRPr="00D62CF5">
        <w:rPr>
          <w:spacing w:val="-4"/>
        </w:rPr>
        <w:t xml:space="preserve"> </w:t>
      </w:r>
      <w:r w:rsidRPr="00D62CF5">
        <w:t>interview</w:t>
      </w:r>
      <w:r w:rsidRPr="00D62CF5">
        <w:rPr>
          <w:spacing w:val="-3"/>
        </w:rPr>
        <w:t xml:space="preserve"> </w:t>
      </w:r>
      <w:r w:rsidRPr="00D62CF5">
        <w:t>at</w:t>
      </w:r>
      <w:r w:rsidRPr="00D62CF5">
        <w:rPr>
          <w:spacing w:val="-3"/>
        </w:rPr>
        <w:t xml:space="preserve"> </w:t>
      </w:r>
      <w:r w:rsidRPr="00D62CF5">
        <w:t>any</w:t>
      </w:r>
      <w:r w:rsidRPr="00D62CF5">
        <w:rPr>
          <w:spacing w:val="-3"/>
        </w:rPr>
        <w:t xml:space="preserve"> </w:t>
      </w:r>
      <w:r w:rsidRPr="00D62CF5">
        <w:t>time.</w:t>
      </w:r>
      <w:r w:rsidRPr="00D62CF5">
        <w:rPr>
          <w:spacing w:val="-3"/>
        </w:rPr>
        <w:t xml:space="preserve"> </w:t>
      </w:r>
    </w:p>
    <w:p w14:paraId="437FA354" w14:textId="0208D9B8" w:rsidR="0067459F" w:rsidRDefault="00BA6354" w:rsidP="001B5403">
      <w:pPr>
        <w:spacing w:before="120" w:line="264" w:lineRule="auto"/>
        <w:ind w:right="-43"/>
      </w:pPr>
      <w:r w:rsidRPr="00D62CF5">
        <w:t>Rights</w:t>
      </w:r>
      <w:r w:rsidRPr="00D62CF5">
        <w:rPr>
          <w:spacing w:val="-4"/>
        </w:rPr>
        <w:t xml:space="preserve"> </w:t>
      </w:r>
      <w:r w:rsidRPr="00D62CF5">
        <w:t>should</w:t>
      </w:r>
      <w:r w:rsidRPr="00D62CF5">
        <w:rPr>
          <w:spacing w:val="-3"/>
        </w:rPr>
        <w:t xml:space="preserve"> </w:t>
      </w:r>
      <w:r w:rsidRPr="00D62CF5">
        <w:t>be</w:t>
      </w:r>
      <w:r w:rsidRPr="00D62CF5">
        <w:rPr>
          <w:spacing w:val="-2"/>
        </w:rPr>
        <w:t xml:space="preserve"> </w:t>
      </w:r>
      <w:r w:rsidRPr="00D62CF5">
        <w:t>provided</w:t>
      </w:r>
      <w:r w:rsidRPr="00D62CF5">
        <w:rPr>
          <w:spacing w:val="-3"/>
        </w:rPr>
        <w:t xml:space="preserve"> </w:t>
      </w:r>
      <w:r w:rsidRPr="00D62CF5">
        <w:t>in</w:t>
      </w:r>
      <w:r w:rsidRPr="00D62CF5">
        <w:rPr>
          <w:spacing w:val="-3"/>
        </w:rPr>
        <w:t xml:space="preserve"> </w:t>
      </w:r>
      <w:r w:rsidRPr="00D62CF5">
        <w:t>writing</w:t>
      </w:r>
      <w:r w:rsidRPr="00D62CF5">
        <w:rPr>
          <w:spacing w:val="-3"/>
        </w:rPr>
        <w:t xml:space="preserve"> </w:t>
      </w:r>
      <w:r w:rsidRPr="00D62CF5">
        <w:t>in</w:t>
      </w:r>
      <w:r w:rsidRPr="00D62CF5">
        <w:rPr>
          <w:spacing w:val="-3"/>
        </w:rPr>
        <w:t xml:space="preserve"> </w:t>
      </w:r>
      <w:r w:rsidRPr="00D62CF5">
        <w:t>a</w:t>
      </w:r>
      <w:r w:rsidRPr="00D62CF5">
        <w:rPr>
          <w:spacing w:val="-4"/>
        </w:rPr>
        <w:t xml:space="preserve"> </w:t>
      </w:r>
      <w:r w:rsidRPr="00D62CF5">
        <w:t>language</w:t>
      </w:r>
      <w:r w:rsidRPr="00D62CF5">
        <w:rPr>
          <w:spacing w:val="-4"/>
        </w:rPr>
        <w:t xml:space="preserve"> </w:t>
      </w:r>
      <w:r w:rsidRPr="00D62CF5">
        <w:t>that</w:t>
      </w:r>
      <w:r w:rsidRPr="00D62CF5">
        <w:rPr>
          <w:spacing w:val="-3"/>
        </w:rPr>
        <w:t xml:space="preserve"> </w:t>
      </w:r>
      <w:r w:rsidRPr="00D62CF5">
        <w:t xml:space="preserve">the individual is able to understand or be read by a </w:t>
      </w:r>
      <w:r w:rsidRPr="0061494E">
        <w:rPr>
          <w:b/>
          <w:bCs/>
        </w:rPr>
        <w:t>certified</w:t>
      </w:r>
      <w:r w:rsidRPr="00D62CF5">
        <w:t xml:space="preserve"> interpreter. If requested by the individual being investigated, the DCR should read the rights to the </w:t>
      </w:r>
      <w:r w:rsidRPr="00D62CF5">
        <w:lastRenderedPageBreak/>
        <w:t>individual in their entirety.</w:t>
      </w:r>
    </w:p>
    <w:p w14:paraId="2671FB40" w14:textId="10452616" w:rsidR="00BA6354" w:rsidRPr="00D62CF5" w:rsidRDefault="00F0417E" w:rsidP="001B5403">
      <w:pPr>
        <w:spacing w:line="264" w:lineRule="auto"/>
        <w:ind w:right="-40"/>
      </w:pPr>
      <w:r w:rsidRPr="00D62CF5">
        <w:t xml:space="preserve">Notification of Rights </w:t>
      </w:r>
      <w:r w:rsidR="00287BCF">
        <w:t>calls for the DCR to</w:t>
      </w:r>
      <w:r w:rsidRPr="00D62CF5">
        <w:t xml:space="preserve"> </w:t>
      </w:r>
    </w:p>
    <w:p w14:paraId="5ED0A64C" w14:textId="77777777" w:rsidR="00BA6354" w:rsidRPr="00D62CF5" w:rsidRDefault="00BA6354" w:rsidP="00716367">
      <w:pPr>
        <w:pStyle w:val="Bulletlist2"/>
        <w:numPr>
          <w:ilvl w:val="0"/>
          <w:numId w:val="58"/>
        </w:numPr>
        <w:ind w:left="864"/>
      </w:pPr>
      <w:r w:rsidRPr="00D62CF5">
        <w:t>Identify</w:t>
      </w:r>
      <w:r w:rsidRPr="00D62CF5">
        <w:rPr>
          <w:spacing w:val="-5"/>
        </w:rPr>
        <w:t xml:space="preserve"> </w:t>
      </w:r>
      <w:r w:rsidRPr="00D62CF5">
        <w:t>self</w:t>
      </w:r>
      <w:r w:rsidRPr="00D62CF5">
        <w:rPr>
          <w:spacing w:val="-4"/>
        </w:rPr>
        <w:t xml:space="preserve"> </w:t>
      </w:r>
      <w:r w:rsidRPr="00D62CF5">
        <w:t>by</w:t>
      </w:r>
      <w:r w:rsidRPr="00D62CF5">
        <w:rPr>
          <w:spacing w:val="-4"/>
        </w:rPr>
        <w:t xml:space="preserve"> </w:t>
      </w:r>
      <w:r w:rsidRPr="00D62CF5">
        <w:t>name</w:t>
      </w:r>
      <w:r w:rsidRPr="00D62CF5">
        <w:rPr>
          <w:spacing w:val="-5"/>
        </w:rPr>
        <w:t xml:space="preserve"> </w:t>
      </w:r>
      <w:r w:rsidRPr="00D62CF5">
        <w:t>and</w:t>
      </w:r>
      <w:r w:rsidRPr="00D62CF5">
        <w:rPr>
          <w:spacing w:val="-5"/>
        </w:rPr>
        <w:t xml:space="preserve"> </w:t>
      </w:r>
      <w:r w:rsidRPr="00D62CF5">
        <w:t>position</w:t>
      </w:r>
    </w:p>
    <w:p w14:paraId="05889CFC" w14:textId="77777777" w:rsidR="00BA6354" w:rsidRPr="00D62CF5" w:rsidRDefault="00BA6354">
      <w:pPr>
        <w:pStyle w:val="Bulletlist2"/>
        <w:numPr>
          <w:ilvl w:val="0"/>
          <w:numId w:val="58"/>
        </w:numPr>
        <w:ind w:left="864"/>
      </w:pPr>
      <w:r w:rsidRPr="00D62CF5">
        <w:t>Inform</w:t>
      </w:r>
      <w:r w:rsidRPr="00D62CF5">
        <w:rPr>
          <w:spacing w:val="-5"/>
        </w:rPr>
        <w:t xml:space="preserve"> </w:t>
      </w:r>
      <w:r w:rsidRPr="00D62CF5">
        <w:t>the</w:t>
      </w:r>
      <w:r w:rsidRPr="00D62CF5">
        <w:rPr>
          <w:spacing w:val="-6"/>
        </w:rPr>
        <w:t xml:space="preserve"> </w:t>
      </w:r>
      <w:r w:rsidRPr="00D62CF5">
        <w:t>individual</w:t>
      </w:r>
      <w:r w:rsidRPr="00D62CF5">
        <w:rPr>
          <w:spacing w:val="-6"/>
        </w:rPr>
        <w:t xml:space="preserve"> </w:t>
      </w:r>
      <w:r w:rsidRPr="00D62CF5">
        <w:t>of</w:t>
      </w:r>
      <w:r w:rsidRPr="00D62CF5">
        <w:rPr>
          <w:spacing w:val="-5"/>
        </w:rPr>
        <w:t xml:space="preserve"> </w:t>
      </w:r>
      <w:r w:rsidRPr="00D62CF5">
        <w:t>the</w:t>
      </w:r>
      <w:r w:rsidRPr="00D62CF5">
        <w:rPr>
          <w:spacing w:val="-5"/>
        </w:rPr>
        <w:t xml:space="preserve"> </w:t>
      </w:r>
      <w:r w:rsidRPr="00D62CF5">
        <w:t>purpose</w:t>
      </w:r>
      <w:r w:rsidRPr="00D62CF5">
        <w:rPr>
          <w:spacing w:val="-6"/>
        </w:rPr>
        <w:t xml:space="preserve"> </w:t>
      </w:r>
      <w:r w:rsidRPr="00D62CF5">
        <w:t>and</w:t>
      </w:r>
      <w:r w:rsidRPr="00D62CF5">
        <w:rPr>
          <w:spacing w:val="-6"/>
        </w:rPr>
        <w:t xml:space="preserve"> </w:t>
      </w:r>
      <w:r w:rsidRPr="00D62CF5">
        <w:t>possible</w:t>
      </w:r>
      <w:r w:rsidRPr="00D62CF5">
        <w:rPr>
          <w:spacing w:val="-6"/>
        </w:rPr>
        <w:t xml:space="preserve"> </w:t>
      </w:r>
      <w:r w:rsidRPr="00D62CF5">
        <w:t>consequences</w:t>
      </w:r>
      <w:r w:rsidRPr="00D62CF5">
        <w:rPr>
          <w:spacing w:val="-6"/>
        </w:rPr>
        <w:t xml:space="preserve"> </w:t>
      </w:r>
      <w:r w:rsidRPr="00D62CF5">
        <w:t>of</w:t>
      </w:r>
      <w:r w:rsidRPr="00D62CF5">
        <w:rPr>
          <w:spacing w:val="-6"/>
        </w:rPr>
        <w:t xml:space="preserve"> </w:t>
      </w:r>
      <w:r w:rsidRPr="00D62CF5">
        <w:t>the</w:t>
      </w:r>
      <w:r w:rsidRPr="00D62CF5">
        <w:rPr>
          <w:spacing w:val="-6"/>
        </w:rPr>
        <w:t xml:space="preserve"> </w:t>
      </w:r>
      <w:r w:rsidRPr="00D62CF5">
        <w:t>investigation</w:t>
      </w:r>
    </w:p>
    <w:p w14:paraId="64FB2E2F" w14:textId="47D2C1DB" w:rsidR="00BA6354" w:rsidRPr="00D62CF5" w:rsidRDefault="00BA6354">
      <w:pPr>
        <w:pStyle w:val="Bulletlist2"/>
        <w:numPr>
          <w:ilvl w:val="0"/>
          <w:numId w:val="58"/>
        </w:numPr>
        <w:ind w:left="864"/>
      </w:pPr>
      <w:r w:rsidRPr="00D62CF5">
        <w:t>Inform</w:t>
      </w:r>
      <w:r w:rsidRPr="00D62CF5">
        <w:rPr>
          <w:spacing w:val="-4"/>
        </w:rPr>
        <w:t xml:space="preserve"> </w:t>
      </w:r>
      <w:r w:rsidRPr="00D62CF5">
        <w:t>the</w:t>
      </w:r>
      <w:r w:rsidRPr="00D62CF5">
        <w:rPr>
          <w:spacing w:val="-5"/>
        </w:rPr>
        <w:t xml:space="preserve"> </w:t>
      </w:r>
      <w:r w:rsidRPr="00D62CF5">
        <w:t>individual</w:t>
      </w:r>
      <w:r w:rsidRPr="00D62CF5">
        <w:rPr>
          <w:spacing w:val="-5"/>
        </w:rPr>
        <w:t xml:space="preserve"> </w:t>
      </w:r>
      <w:r w:rsidRPr="00D62CF5">
        <w:t>that</w:t>
      </w:r>
      <w:r w:rsidRPr="00D62CF5">
        <w:rPr>
          <w:spacing w:val="-4"/>
        </w:rPr>
        <w:t xml:space="preserve"> </w:t>
      </w:r>
    </w:p>
    <w:p w14:paraId="1327BB96" w14:textId="77777777" w:rsidR="00BA6354" w:rsidRPr="00D62CF5" w:rsidRDefault="00BA6354" w:rsidP="00FC7DF2">
      <w:pPr>
        <w:pStyle w:val="Bulletlist2"/>
        <w:numPr>
          <w:ilvl w:val="1"/>
          <w:numId w:val="6"/>
        </w:numPr>
        <w:ind w:left="1296"/>
      </w:pPr>
      <w:r w:rsidRPr="00D62CF5">
        <w:t>they</w:t>
      </w:r>
      <w:r w:rsidRPr="00D62CF5">
        <w:rPr>
          <w:spacing w:val="-4"/>
        </w:rPr>
        <w:t xml:space="preserve"> </w:t>
      </w:r>
      <w:r w:rsidRPr="00D62CF5">
        <w:t>have</w:t>
      </w:r>
      <w:r w:rsidRPr="00D62CF5">
        <w:rPr>
          <w:spacing w:val="-6"/>
        </w:rPr>
        <w:t xml:space="preserve"> </w:t>
      </w:r>
      <w:r w:rsidRPr="00D62CF5">
        <w:t>the</w:t>
      </w:r>
      <w:r w:rsidRPr="00D62CF5">
        <w:rPr>
          <w:spacing w:val="-5"/>
        </w:rPr>
        <w:t xml:space="preserve"> </w:t>
      </w:r>
      <w:r w:rsidRPr="00D62CF5">
        <w:t>right</w:t>
      </w:r>
      <w:r w:rsidRPr="00D62CF5">
        <w:rPr>
          <w:spacing w:val="-4"/>
        </w:rPr>
        <w:t xml:space="preserve"> </w:t>
      </w:r>
      <w:r w:rsidRPr="00D62CF5">
        <w:t>to</w:t>
      </w:r>
      <w:r w:rsidRPr="00D62CF5">
        <w:rPr>
          <w:spacing w:val="-4"/>
        </w:rPr>
        <w:t xml:space="preserve"> </w:t>
      </w:r>
      <w:r w:rsidRPr="00D62CF5">
        <w:t>remain</w:t>
      </w:r>
      <w:r w:rsidRPr="00D62CF5">
        <w:rPr>
          <w:spacing w:val="-4"/>
        </w:rPr>
        <w:t xml:space="preserve"> </w:t>
      </w:r>
      <w:r w:rsidRPr="00D62CF5">
        <w:t>silent</w:t>
      </w:r>
    </w:p>
    <w:p w14:paraId="76541C4A" w14:textId="77777777" w:rsidR="00BA6354" w:rsidRPr="00D62CF5" w:rsidRDefault="00BA6354" w:rsidP="00FC7DF2">
      <w:pPr>
        <w:pStyle w:val="Bulletlist2"/>
        <w:numPr>
          <w:ilvl w:val="1"/>
          <w:numId w:val="6"/>
        </w:numPr>
        <w:ind w:left="1296"/>
      </w:pPr>
      <w:r w:rsidRPr="00D62CF5">
        <w:t>any</w:t>
      </w:r>
      <w:r w:rsidRPr="00D62CF5">
        <w:rPr>
          <w:spacing w:val="-5"/>
        </w:rPr>
        <w:t xml:space="preserve"> </w:t>
      </w:r>
      <w:r w:rsidRPr="00D62CF5">
        <w:t>statement</w:t>
      </w:r>
      <w:r w:rsidRPr="00D62CF5">
        <w:rPr>
          <w:spacing w:val="-5"/>
        </w:rPr>
        <w:t xml:space="preserve"> </w:t>
      </w:r>
      <w:r w:rsidRPr="00D62CF5">
        <w:t>made</w:t>
      </w:r>
      <w:r w:rsidRPr="00D62CF5">
        <w:rPr>
          <w:spacing w:val="-6"/>
        </w:rPr>
        <w:t xml:space="preserve"> </w:t>
      </w:r>
      <w:r w:rsidRPr="00D62CF5">
        <w:t>may</w:t>
      </w:r>
      <w:r w:rsidRPr="00D62CF5">
        <w:rPr>
          <w:spacing w:val="-6"/>
        </w:rPr>
        <w:t xml:space="preserve"> </w:t>
      </w:r>
      <w:r w:rsidRPr="00D62CF5">
        <w:t>be</w:t>
      </w:r>
      <w:r w:rsidRPr="00D62CF5">
        <w:rPr>
          <w:spacing w:val="-4"/>
        </w:rPr>
        <w:t xml:space="preserve"> </w:t>
      </w:r>
      <w:r w:rsidRPr="00D62CF5">
        <w:t>used</w:t>
      </w:r>
      <w:r w:rsidRPr="00D62CF5">
        <w:rPr>
          <w:spacing w:val="-5"/>
        </w:rPr>
        <w:t xml:space="preserve"> </w:t>
      </w:r>
      <w:r w:rsidRPr="00D62CF5">
        <w:t>against</w:t>
      </w:r>
      <w:r w:rsidRPr="00D62CF5">
        <w:rPr>
          <w:spacing w:val="-6"/>
        </w:rPr>
        <w:t xml:space="preserve"> </w:t>
      </w:r>
      <w:r w:rsidRPr="00D62CF5">
        <w:rPr>
          <w:spacing w:val="-4"/>
        </w:rPr>
        <w:t>them</w:t>
      </w:r>
    </w:p>
    <w:p w14:paraId="13CE48EF" w14:textId="77777777" w:rsidR="00BA6354" w:rsidRPr="00D62CF5" w:rsidRDefault="00BA6354" w:rsidP="00FC7DF2">
      <w:pPr>
        <w:pStyle w:val="Bulletlist2"/>
        <w:numPr>
          <w:ilvl w:val="1"/>
          <w:numId w:val="6"/>
        </w:numPr>
        <w:ind w:left="1296"/>
      </w:pPr>
      <w:r w:rsidRPr="00D62CF5">
        <w:t>they</w:t>
      </w:r>
      <w:r w:rsidRPr="00D62CF5">
        <w:rPr>
          <w:spacing w:val="-6"/>
        </w:rPr>
        <w:t xml:space="preserve"> </w:t>
      </w:r>
      <w:r w:rsidRPr="00D62CF5">
        <w:t>may</w:t>
      </w:r>
      <w:r w:rsidRPr="00D62CF5">
        <w:rPr>
          <w:spacing w:val="-4"/>
        </w:rPr>
        <w:t xml:space="preserve"> </w:t>
      </w:r>
      <w:r w:rsidRPr="00D62CF5">
        <w:t>speak</w:t>
      </w:r>
      <w:r w:rsidRPr="00D62CF5">
        <w:rPr>
          <w:spacing w:val="-7"/>
        </w:rPr>
        <w:t xml:space="preserve"> </w:t>
      </w:r>
      <w:r w:rsidRPr="00D62CF5">
        <w:t>immediately</w:t>
      </w:r>
      <w:r w:rsidRPr="00D62CF5">
        <w:rPr>
          <w:spacing w:val="-6"/>
        </w:rPr>
        <w:t xml:space="preserve"> </w:t>
      </w:r>
      <w:r w:rsidRPr="00D62CF5">
        <w:t>with</w:t>
      </w:r>
      <w:r w:rsidRPr="00D62CF5">
        <w:rPr>
          <w:spacing w:val="-6"/>
        </w:rPr>
        <w:t xml:space="preserve"> </w:t>
      </w:r>
      <w:r w:rsidRPr="00D62CF5">
        <w:t>an</w:t>
      </w:r>
      <w:r w:rsidRPr="00D62CF5">
        <w:rPr>
          <w:spacing w:val="-4"/>
        </w:rPr>
        <w:t xml:space="preserve"> </w:t>
      </w:r>
      <w:r w:rsidRPr="00D62CF5">
        <w:t>attorney</w:t>
      </w:r>
    </w:p>
    <w:p w14:paraId="6BD0AAA6" w14:textId="694151D3" w:rsidR="00BA6354" w:rsidRPr="00D62CF5" w:rsidRDefault="00BA6354" w:rsidP="00FC7DF2">
      <w:pPr>
        <w:pStyle w:val="Bulletlist2"/>
        <w:numPr>
          <w:ilvl w:val="1"/>
          <w:numId w:val="6"/>
        </w:numPr>
        <w:spacing w:after="0"/>
        <w:ind w:left="1296"/>
      </w:pPr>
      <w:r w:rsidRPr="00D62CF5">
        <w:t>if</w:t>
      </w:r>
      <w:r w:rsidRPr="00D62CF5">
        <w:rPr>
          <w:spacing w:val="-1"/>
        </w:rPr>
        <w:t xml:space="preserve"> </w:t>
      </w:r>
      <w:r w:rsidRPr="00D62CF5">
        <w:t>they</w:t>
      </w:r>
      <w:r w:rsidRPr="00D62CF5">
        <w:rPr>
          <w:spacing w:val="-3"/>
        </w:rPr>
        <w:t xml:space="preserve"> </w:t>
      </w:r>
      <w:r w:rsidRPr="00D62CF5">
        <w:t>are</w:t>
      </w:r>
      <w:r w:rsidRPr="00D62CF5">
        <w:rPr>
          <w:spacing w:val="-4"/>
        </w:rPr>
        <w:t xml:space="preserve"> </w:t>
      </w:r>
      <w:r w:rsidRPr="00D62CF5">
        <w:t>detained</w:t>
      </w:r>
      <w:r w:rsidRPr="00D62CF5">
        <w:rPr>
          <w:spacing w:val="-3"/>
        </w:rPr>
        <w:t xml:space="preserve"> </w:t>
      </w:r>
      <w:r w:rsidRPr="00D62CF5">
        <w:t>as</w:t>
      </w:r>
      <w:r w:rsidRPr="00D62CF5">
        <w:rPr>
          <w:spacing w:val="-4"/>
        </w:rPr>
        <w:t xml:space="preserve"> </w:t>
      </w:r>
      <w:r w:rsidR="0074683C">
        <w:t>likelihood of serious harm</w:t>
      </w:r>
      <w:r w:rsidRPr="00D62CF5">
        <w:t>,</w:t>
      </w:r>
      <w:r w:rsidRPr="00D62CF5">
        <w:rPr>
          <w:spacing w:val="-3"/>
        </w:rPr>
        <w:t xml:space="preserve"> </w:t>
      </w:r>
      <w:r w:rsidRPr="00D62CF5">
        <w:t>their</w:t>
      </w:r>
      <w:r w:rsidRPr="00D62CF5">
        <w:rPr>
          <w:spacing w:val="-3"/>
        </w:rPr>
        <w:t xml:space="preserve"> </w:t>
      </w:r>
      <w:r w:rsidRPr="00D62CF5">
        <w:t>right</w:t>
      </w:r>
      <w:r w:rsidRPr="00D62CF5">
        <w:rPr>
          <w:spacing w:val="-3"/>
        </w:rPr>
        <w:t xml:space="preserve"> </w:t>
      </w:r>
      <w:r w:rsidRPr="00D62CF5">
        <w:t>to possess a firearm will be suspended for six months (for adults)</w:t>
      </w:r>
    </w:p>
    <w:p w14:paraId="6E92762D" w14:textId="79CFBDB0" w:rsidR="00F0417E" w:rsidRPr="0074683C" w:rsidRDefault="00756548">
      <w:pPr>
        <w:pStyle w:val="Bulletlist"/>
        <w:numPr>
          <w:ilvl w:val="0"/>
          <w:numId w:val="59"/>
        </w:numPr>
        <w:ind w:left="864"/>
      </w:pPr>
      <w:r>
        <w:t>Inform the</w:t>
      </w:r>
      <w:r w:rsidR="00275F02">
        <w:t xml:space="preserve"> individual that</w:t>
      </w:r>
      <w:r>
        <w:t xml:space="preserve"> additional</w:t>
      </w:r>
      <w:r w:rsidR="00BA6354" w:rsidRPr="00D62CF5">
        <w:rPr>
          <w:spacing w:val="-4"/>
        </w:rPr>
        <w:t xml:space="preserve"> </w:t>
      </w:r>
      <w:r w:rsidR="00BA6354" w:rsidRPr="00D62CF5">
        <w:t>rights</w:t>
      </w:r>
      <w:r w:rsidR="00BA6354" w:rsidRPr="00D62CF5">
        <w:rPr>
          <w:spacing w:val="-5"/>
        </w:rPr>
        <w:t xml:space="preserve"> </w:t>
      </w:r>
      <w:r w:rsidR="00BA6354" w:rsidRPr="00D62CF5">
        <w:t>regarding</w:t>
      </w:r>
      <w:r w:rsidR="00BA6354" w:rsidRPr="00D62CF5">
        <w:rPr>
          <w:spacing w:val="-4"/>
        </w:rPr>
        <w:t xml:space="preserve"> </w:t>
      </w:r>
      <w:r w:rsidR="00BA6354" w:rsidRPr="00D62CF5">
        <w:t>treatment</w:t>
      </w:r>
      <w:r w:rsidR="00BA6354" w:rsidRPr="00D62CF5">
        <w:rPr>
          <w:spacing w:val="-4"/>
        </w:rPr>
        <w:t xml:space="preserve"> </w:t>
      </w:r>
      <w:r>
        <w:rPr>
          <w:spacing w:val="-4"/>
        </w:rPr>
        <w:t xml:space="preserve">are </w:t>
      </w:r>
      <w:r w:rsidR="00BA6354" w:rsidRPr="00D62CF5">
        <w:t>posted</w:t>
      </w:r>
      <w:r w:rsidR="00BA6354" w:rsidRPr="00D62CF5">
        <w:rPr>
          <w:spacing w:val="-4"/>
        </w:rPr>
        <w:t xml:space="preserve"> </w:t>
      </w:r>
      <w:r w:rsidR="00BA6354" w:rsidRPr="00D62CF5">
        <w:t>in</w:t>
      </w:r>
      <w:r w:rsidR="00BA6354" w:rsidRPr="00D62CF5">
        <w:rPr>
          <w:spacing w:val="-2"/>
        </w:rPr>
        <w:t xml:space="preserve"> </w:t>
      </w:r>
      <w:r w:rsidR="00BA6354" w:rsidRPr="00D62CF5">
        <w:t>facilities</w:t>
      </w:r>
      <w:r w:rsidR="00BA6354" w:rsidRPr="00D62CF5">
        <w:rPr>
          <w:spacing w:val="-4"/>
        </w:rPr>
        <w:t xml:space="preserve"> </w:t>
      </w:r>
      <w:r w:rsidR="00BA6354" w:rsidRPr="00D62CF5">
        <w:t>pursuant to RCW</w:t>
      </w:r>
      <w:r w:rsidR="00BA6354" w:rsidRPr="00D62CF5">
        <w:rPr>
          <w:spacing w:val="-3"/>
        </w:rPr>
        <w:t xml:space="preserve"> </w:t>
      </w:r>
      <w:r w:rsidR="00BA6354" w:rsidRPr="00D62CF5">
        <w:t>71.05.217 for adults and RCW</w:t>
      </w:r>
      <w:r w:rsidR="00BA6354" w:rsidRPr="00D62CF5">
        <w:rPr>
          <w:spacing w:val="-3"/>
        </w:rPr>
        <w:t xml:space="preserve"> </w:t>
      </w:r>
      <w:r w:rsidR="00BA6354" w:rsidRPr="00D62CF5">
        <w:t>71.34.355 for minors.</w:t>
      </w:r>
    </w:p>
    <w:p w14:paraId="3842E1DD" w14:textId="174F48E0" w:rsidR="005F29AF" w:rsidRPr="0074683C" w:rsidRDefault="00756548" w:rsidP="00A3648B">
      <w:pPr>
        <w:pStyle w:val="Header2"/>
        <w:rPr>
          <w:b/>
          <w:bCs/>
        </w:rPr>
      </w:pPr>
      <w:bookmarkStart w:id="127" w:name="_Toc236342845"/>
      <w:r>
        <w:t>S</w:t>
      </w:r>
      <w:r w:rsidR="005F29AF" w:rsidRPr="0074683C">
        <w:t>uspension</w:t>
      </w:r>
      <w:r w:rsidR="005F29AF" w:rsidRPr="0074683C">
        <w:rPr>
          <w:spacing w:val="-7"/>
        </w:rPr>
        <w:t xml:space="preserve"> </w:t>
      </w:r>
      <w:r w:rsidR="005F29AF" w:rsidRPr="0074683C">
        <w:t>of</w:t>
      </w:r>
      <w:r w:rsidR="005F29AF" w:rsidRPr="0074683C">
        <w:rPr>
          <w:spacing w:val="-8"/>
        </w:rPr>
        <w:t xml:space="preserve"> </w:t>
      </w:r>
      <w:r w:rsidR="00F9409E">
        <w:t>f</w:t>
      </w:r>
      <w:r w:rsidR="005F29AF" w:rsidRPr="0074683C">
        <w:t>irearm</w:t>
      </w:r>
      <w:r w:rsidR="005F29AF" w:rsidRPr="0074683C">
        <w:rPr>
          <w:spacing w:val="-7"/>
        </w:rPr>
        <w:t xml:space="preserve"> </w:t>
      </w:r>
      <w:r w:rsidR="00F9409E">
        <w:rPr>
          <w:spacing w:val="-2"/>
        </w:rPr>
        <w:t>r</w:t>
      </w:r>
      <w:r w:rsidR="005F29AF" w:rsidRPr="0074683C">
        <w:rPr>
          <w:spacing w:val="-2"/>
        </w:rPr>
        <w:t>ights</w:t>
      </w:r>
      <w:r w:rsidR="00287BCF">
        <w:rPr>
          <w:spacing w:val="-2"/>
        </w:rPr>
        <w:t xml:space="preserve">: </w:t>
      </w:r>
      <w:r w:rsidR="00287BCF">
        <w:t>What DCRs need to know</w:t>
      </w:r>
      <w:bookmarkEnd w:id="127"/>
      <w:r w:rsidR="005F29AF" w:rsidRPr="0074683C">
        <w:rPr>
          <w:spacing w:val="-2"/>
        </w:rPr>
        <w:t xml:space="preserve"> </w:t>
      </w:r>
    </w:p>
    <w:p w14:paraId="3A2E730C" w14:textId="7F6A662B" w:rsidR="005F29AF" w:rsidRPr="00543ABF" w:rsidRDefault="005F29AF" w:rsidP="007F229F">
      <w:r w:rsidRPr="00543ABF">
        <w:t>When</w:t>
      </w:r>
      <w:r w:rsidRPr="00543ABF">
        <w:rPr>
          <w:spacing w:val="-3"/>
        </w:rPr>
        <w:t xml:space="preserve"> </w:t>
      </w:r>
      <w:r w:rsidRPr="00543ABF">
        <w:t>the</w:t>
      </w:r>
      <w:r w:rsidRPr="00543ABF">
        <w:rPr>
          <w:spacing w:val="-4"/>
        </w:rPr>
        <w:t xml:space="preserve"> </w:t>
      </w:r>
      <w:r w:rsidRPr="00543ABF">
        <w:t>DCR</w:t>
      </w:r>
      <w:r w:rsidRPr="00543ABF">
        <w:rPr>
          <w:spacing w:val="-2"/>
        </w:rPr>
        <w:t xml:space="preserve"> </w:t>
      </w:r>
      <w:r w:rsidRPr="00543ABF">
        <w:t>provides</w:t>
      </w:r>
      <w:r w:rsidRPr="00543ABF">
        <w:rPr>
          <w:spacing w:val="-4"/>
        </w:rPr>
        <w:t xml:space="preserve"> </w:t>
      </w:r>
      <w:r w:rsidRPr="00543ABF">
        <w:t>notification</w:t>
      </w:r>
      <w:r w:rsidRPr="00543ABF">
        <w:rPr>
          <w:spacing w:val="-3"/>
        </w:rPr>
        <w:t xml:space="preserve"> </w:t>
      </w:r>
      <w:r w:rsidRPr="00543ABF">
        <w:t>of</w:t>
      </w:r>
      <w:r w:rsidRPr="00543ABF">
        <w:rPr>
          <w:spacing w:val="-3"/>
        </w:rPr>
        <w:t xml:space="preserve"> </w:t>
      </w:r>
      <w:r w:rsidRPr="00543ABF">
        <w:t>rights,</w:t>
      </w:r>
      <w:r w:rsidRPr="00543ABF">
        <w:rPr>
          <w:spacing w:val="-3"/>
        </w:rPr>
        <w:t xml:space="preserve"> </w:t>
      </w:r>
      <w:r w:rsidRPr="00543ABF">
        <w:t>they</w:t>
      </w:r>
      <w:r w:rsidRPr="00543ABF">
        <w:rPr>
          <w:spacing w:val="-3"/>
        </w:rPr>
        <w:t xml:space="preserve"> </w:t>
      </w:r>
      <w:r w:rsidRPr="00543ABF">
        <w:t>will</w:t>
      </w:r>
      <w:r w:rsidRPr="00543ABF">
        <w:rPr>
          <w:spacing w:val="-1"/>
        </w:rPr>
        <w:t xml:space="preserve"> </w:t>
      </w:r>
      <w:r w:rsidRPr="00543ABF">
        <w:t>include</w:t>
      </w:r>
      <w:r w:rsidRPr="00543ABF">
        <w:rPr>
          <w:spacing w:val="-4"/>
        </w:rPr>
        <w:t xml:space="preserve"> </w:t>
      </w:r>
      <w:r w:rsidRPr="00543ABF">
        <w:t>notification</w:t>
      </w:r>
      <w:r w:rsidRPr="00543ABF">
        <w:rPr>
          <w:spacing w:val="-3"/>
        </w:rPr>
        <w:t xml:space="preserve"> </w:t>
      </w:r>
      <w:r w:rsidRPr="00543ABF">
        <w:t>of</w:t>
      </w:r>
      <w:r w:rsidRPr="00543ABF">
        <w:rPr>
          <w:spacing w:val="-3"/>
        </w:rPr>
        <w:t xml:space="preserve"> </w:t>
      </w:r>
      <w:r w:rsidRPr="00543ABF">
        <w:t>the</w:t>
      </w:r>
      <w:r w:rsidRPr="00543ABF">
        <w:rPr>
          <w:spacing w:val="-4"/>
        </w:rPr>
        <w:t xml:space="preserve"> </w:t>
      </w:r>
      <w:r w:rsidRPr="00543ABF">
        <w:t>possibility</w:t>
      </w:r>
      <w:r w:rsidRPr="00543ABF">
        <w:rPr>
          <w:spacing w:val="-3"/>
        </w:rPr>
        <w:t xml:space="preserve"> </w:t>
      </w:r>
      <w:r w:rsidRPr="00543ABF">
        <w:t>of</w:t>
      </w:r>
      <w:r w:rsidRPr="00543ABF">
        <w:rPr>
          <w:spacing w:val="-3"/>
        </w:rPr>
        <w:t xml:space="preserve"> </w:t>
      </w:r>
      <w:r w:rsidRPr="00543ABF">
        <w:t xml:space="preserve">suspension of firearm rights. </w:t>
      </w:r>
      <w:hyperlink r:id="rId85" w:history="1">
        <w:r w:rsidR="00543ABF" w:rsidRPr="00543ABF">
          <w:rPr>
            <w:rStyle w:val="Hyperlink"/>
            <w:bCs/>
          </w:rPr>
          <w:t>RCW 71.05.182(1)</w:t>
        </w:r>
      </w:hyperlink>
      <w:r w:rsidR="00543ABF" w:rsidRPr="00543ABF">
        <w:t xml:space="preserve"> specifies that an individual who presents a likelihood of serious harm may not have in their possession or </w:t>
      </w:r>
      <w:proofErr w:type="gramStart"/>
      <w:r w:rsidR="00543ABF" w:rsidRPr="00543ABF">
        <w:t>control</w:t>
      </w:r>
      <w:proofErr w:type="gramEnd"/>
      <w:r w:rsidR="00543ABF" w:rsidRPr="00543ABF">
        <w:t xml:space="preserve"> any firearm for a period of six months after the date the individual is detained for the initial 120-hour detention. Firearm</w:t>
      </w:r>
      <w:r w:rsidR="00543ABF" w:rsidRPr="00543ABF">
        <w:rPr>
          <w:spacing w:val="-2"/>
        </w:rPr>
        <w:t xml:space="preserve"> </w:t>
      </w:r>
      <w:r w:rsidR="00543ABF" w:rsidRPr="00543ABF">
        <w:t>rights</w:t>
      </w:r>
      <w:r w:rsidR="00543ABF" w:rsidRPr="00543ABF">
        <w:rPr>
          <w:spacing w:val="-4"/>
        </w:rPr>
        <w:t xml:space="preserve"> </w:t>
      </w:r>
      <w:r w:rsidR="00543ABF" w:rsidRPr="00543ABF">
        <w:t>will</w:t>
      </w:r>
      <w:r w:rsidR="00543ABF" w:rsidRPr="00543ABF">
        <w:rPr>
          <w:spacing w:val="-3"/>
        </w:rPr>
        <w:t xml:space="preserve"> </w:t>
      </w:r>
      <w:r w:rsidR="00543ABF" w:rsidRPr="00543ABF">
        <w:t>be</w:t>
      </w:r>
      <w:r w:rsidR="00543ABF" w:rsidRPr="00543ABF">
        <w:rPr>
          <w:spacing w:val="-4"/>
        </w:rPr>
        <w:t xml:space="preserve"> </w:t>
      </w:r>
      <w:r w:rsidR="00543ABF" w:rsidRPr="00543ABF">
        <w:t>automatically</w:t>
      </w:r>
      <w:r w:rsidR="00543ABF" w:rsidRPr="00543ABF">
        <w:rPr>
          <w:spacing w:val="-3"/>
        </w:rPr>
        <w:t xml:space="preserve"> </w:t>
      </w:r>
      <w:r w:rsidR="00543ABF" w:rsidRPr="00543ABF">
        <w:t>restored at the end of six months. The</w:t>
      </w:r>
      <w:r w:rsidR="00543ABF" w:rsidRPr="00543ABF">
        <w:rPr>
          <w:spacing w:val="-4"/>
        </w:rPr>
        <w:t xml:space="preserve"> </w:t>
      </w:r>
      <w:r w:rsidR="00543ABF" w:rsidRPr="00543ABF">
        <w:t>individual</w:t>
      </w:r>
      <w:r w:rsidR="00543ABF" w:rsidRPr="00543ABF">
        <w:rPr>
          <w:spacing w:val="-3"/>
        </w:rPr>
        <w:t xml:space="preserve"> </w:t>
      </w:r>
      <w:r w:rsidR="00543ABF" w:rsidRPr="00543ABF">
        <w:t>can</w:t>
      </w:r>
      <w:r w:rsidR="00543ABF" w:rsidRPr="00543ABF">
        <w:rPr>
          <w:spacing w:val="-3"/>
        </w:rPr>
        <w:t xml:space="preserve"> </w:t>
      </w:r>
      <w:r w:rsidR="00543ABF" w:rsidRPr="00543ABF">
        <w:t>petition</w:t>
      </w:r>
      <w:r w:rsidR="00543ABF" w:rsidRPr="00543ABF">
        <w:rPr>
          <w:spacing w:val="-3"/>
        </w:rPr>
        <w:t xml:space="preserve"> </w:t>
      </w:r>
      <w:r w:rsidR="00543ABF" w:rsidRPr="00543ABF">
        <w:t>for</w:t>
      </w:r>
      <w:r w:rsidR="00543ABF" w:rsidRPr="00543ABF">
        <w:rPr>
          <w:spacing w:val="-3"/>
        </w:rPr>
        <w:t xml:space="preserve"> </w:t>
      </w:r>
      <w:r w:rsidR="00543ABF" w:rsidRPr="00543ABF">
        <w:t>restoration</w:t>
      </w:r>
      <w:r w:rsidR="00543ABF" w:rsidRPr="00543ABF">
        <w:rPr>
          <w:spacing w:val="-3"/>
        </w:rPr>
        <w:t xml:space="preserve"> </w:t>
      </w:r>
      <w:r w:rsidR="00543ABF" w:rsidRPr="00543ABF">
        <w:t>under</w:t>
      </w:r>
      <w:r w:rsidR="00543ABF" w:rsidRPr="00543ABF">
        <w:rPr>
          <w:spacing w:val="-3"/>
        </w:rPr>
        <w:t xml:space="preserve"> </w:t>
      </w:r>
      <w:hyperlink r:id="rId86" w:history="1">
        <w:r w:rsidR="00543ABF" w:rsidRPr="001B5403">
          <w:rPr>
            <w:rStyle w:val="Hyperlink"/>
          </w:rPr>
          <w:t>RCW</w:t>
        </w:r>
        <w:r w:rsidR="00543ABF" w:rsidRPr="001B5403">
          <w:rPr>
            <w:rStyle w:val="Hyperlink"/>
            <w:spacing w:val="-2"/>
          </w:rPr>
          <w:t xml:space="preserve"> </w:t>
        </w:r>
        <w:r w:rsidR="00543ABF" w:rsidRPr="001B5403">
          <w:rPr>
            <w:rStyle w:val="Hyperlink"/>
          </w:rPr>
          <w:t>9.41.047(3)</w:t>
        </w:r>
      </w:hyperlink>
      <w:r w:rsidR="00543ABF" w:rsidRPr="00543ABF">
        <w:rPr>
          <w:spacing w:val="-3"/>
        </w:rPr>
        <w:t xml:space="preserve"> if they are seeking restoration before the end of six months. </w:t>
      </w:r>
    </w:p>
    <w:p w14:paraId="58A7C86A" w14:textId="7905D034" w:rsidR="005F29AF" w:rsidRDefault="00EE218C" w:rsidP="007F229F">
      <w:r>
        <w:t xml:space="preserve">Procedurally DCRs will tend to have a verbal notification of the possible suspension of firearm rights at the beginning of the investigation then </w:t>
      </w:r>
      <w:r w:rsidR="00C556E1">
        <w:t>if the individual is detained for dangerousness, the completion of the notification will be part of the service conclusion. See page ** for instructions on ITA Investigation Notification Requirements.</w:t>
      </w:r>
    </w:p>
    <w:p w14:paraId="2565E611" w14:textId="1B1E3118" w:rsidR="005F29AF" w:rsidRPr="0074683C" w:rsidRDefault="00543ABF" w:rsidP="008B72FB">
      <w:pPr>
        <w:pStyle w:val="Header2"/>
      </w:pPr>
      <w:bookmarkStart w:id="128" w:name="_Toc236342846"/>
      <w:r w:rsidRPr="0074683C">
        <w:t>Informed consent</w:t>
      </w:r>
      <w:r w:rsidR="005F6F27">
        <w:t>: What DCRs need to know</w:t>
      </w:r>
      <w:bookmarkEnd w:id="128"/>
    </w:p>
    <w:p w14:paraId="40724E2F" w14:textId="2BEAD443" w:rsidR="001A3A23" w:rsidRDefault="000A4AFD" w:rsidP="007F229F">
      <w:r w:rsidRPr="00543ABF">
        <w:t xml:space="preserve">DCRs should familiarize themselves with the concept of informed consent, especially as it applies to health care decisions and capacity. </w:t>
      </w:r>
      <w:r w:rsidR="00D04A17" w:rsidRPr="00543ABF">
        <w:t>Although consent is not required for involuntary treatment, health care decision makers, guardians, and parents may be helpful individuals to interview and</w:t>
      </w:r>
      <w:r w:rsidR="00D04A17">
        <w:t xml:space="preserve"> may be</w:t>
      </w:r>
      <w:r w:rsidR="00D04A17" w:rsidRPr="00543ABF">
        <w:t xml:space="preserve"> required to be notified once investigation and evaluation determinations are made.</w:t>
      </w:r>
      <w:r w:rsidR="00D04A17">
        <w:t xml:space="preserve"> </w:t>
      </w:r>
      <w:r w:rsidR="001B5403">
        <w:t>Additionally,</w:t>
      </w:r>
      <w:r w:rsidR="00D04A17">
        <w:t xml:space="preserve"> i</w:t>
      </w:r>
      <w:r w:rsidR="00D04A17" w:rsidRPr="00231B96">
        <w:t>nformed consent may be necessary for voluntary treatment referrals.</w:t>
      </w:r>
      <w:r w:rsidR="00D04A17">
        <w:t xml:space="preserve"> </w:t>
      </w:r>
    </w:p>
    <w:p w14:paraId="5264D9FA" w14:textId="4BB16431" w:rsidR="00231B96" w:rsidRDefault="00D04A17" w:rsidP="007F229F">
      <w:r w:rsidRPr="0056570F">
        <w:t>I</w:t>
      </w:r>
      <w:r w:rsidR="00DB6CD2" w:rsidRPr="0056570F">
        <w:t xml:space="preserve">nformation </w:t>
      </w:r>
      <w:proofErr w:type="gramStart"/>
      <w:r w:rsidRPr="0056570F">
        <w:t>specific</w:t>
      </w:r>
      <w:proofErr w:type="gramEnd"/>
      <w:r w:rsidRPr="0056570F">
        <w:t xml:space="preserve"> </w:t>
      </w:r>
      <w:proofErr w:type="gramStart"/>
      <w:r w:rsidRPr="0056570F">
        <w:t xml:space="preserve">to  </w:t>
      </w:r>
      <w:r w:rsidR="00DB6CD2" w:rsidRPr="0056570F">
        <w:t>behavioral</w:t>
      </w:r>
      <w:proofErr w:type="gramEnd"/>
      <w:r w:rsidR="00DB6CD2" w:rsidRPr="0056570F">
        <w:t xml:space="preserve"> health treatment for minors is found in the referral section</w:t>
      </w:r>
      <w:r w:rsidR="001B5403" w:rsidRPr="0056570F">
        <w:t xml:space="preserve"> </w:t>
      </w:r>
      <w:r w:rsidRPr="0056570F">
        <w:t>on page **</w:t>
      </w:r>
      <w:r w:rsidR="00DB6CD2" w:rsidRPr="0056570F">
        <w:t>.</w:t>
      </w:r>
      <w:r w:rsidR="00DB6CD2" w:rsidRPr="00231B96">
        <w:t xml:space="preserve"> </w:t>
      </w:r>
      <w:bookmarkEnd w:id="120"/>
      <w:bookmarkEnd w:id="121"/>
    </w:p>
    <w:bookmarkEnd w:id="122"/>
    <w:p w14:paraId="40D874B1" w14:textId="22E4EB6D" w:rsidR="00982122" w:rsidRPr="00231B96" w:rsidRDefault="00982122" w:rsidP="001B5403">
      <w:pPr>
        <w:ind w:left="504"/>
        <w:rPr>
          <w:i/>
        </w:rPr>
      </w:pPr>
      <w:r w:rsidRPr="00231B96">
        <w:rPr>
          <w:b/>
        </w:rPr>
        <w:t xml:space="preserve">Informed consent: </w:t>
      </w:r>
      <w:r w:rsidRPr="00382109">
        <w:rPr>
          <w:bCs/>
        </w:rPr>
        <w:t>(1)</w:t>
      </w:r>
      <w:r w:rsidRPr="00382109">
        <w:rPr>
          <w:b/>
        </w:rPr>
        <w:t xml:space="preserve"> </w:t>
      </w:r>
      <w:r w:rsidRPr="00382109">
        <w:t xml:space="preserve">If a patient who has capacity to make health a care [a health care] decision, or </w:t>
      </w:r>
      <w:r w:rsidR="00CA31FF">
        <w:t>their</w:t>
      </w:r>
      <w:r w:rsidRPr="00382109">
        <w:t xml:space="preserve"> representative if </w:t>
      </w:r>
      <w:r w:rsidR="00CA31FF">
        <w:t>they</w:t>
      </w:r>
      <w:r w:rsidRPr="00382109">
        <w:t xml:space="preserve"> do not have the capacity to make a health care decision, signs a consent form which sets forth the following, the signed consent form shall constitute prima facie evidence that the patient gave </w:t>
      </w:r>
      <w:r w:rsidR="00CA31FF">
        <w:t>their</w:t>
      </w:r>
      <w:r w:rsidRPr="00382109">
        <w:t xml:space="preserve"> informed consent to the treatment administered and the patient has the burden of rebutting this by a preponderance of the evidence:</w:t>
      </w:r>
      <w:r w:rsidRPr="00231B96">
        <w:rPr>
          <w:i/>
        </w:rPr>
        <w:t xml:space="preserve"> </w:t>
      </w:r>
    </w:p>
    <w:p w14:paraId="4B01789A" w14:textId="509A9E61" w:rsidR="00982122" w:rsidRPr="00382109" w:rsidRDefault="00982122" w:rsidP="00A301F0">
      <w:pPr>
        <w:pStyle w:val="ListParagraph"/>
        <w:spacing w:after="0"/>
        <w:ind w:left="720"/>
      </w:pPr>
      <w:r w:rsidRPr="00382109">
        <w:t>(a) A description, in language the patient could reasonably be expected to understand, of</w:t>
      </w:r>
    </w:p>
    <w:p w14:paraId="127C7EAB" w14:textId="56BAE16E" w:rsidR="00982122" w:rsidRPr="00382109" w:rsidRDefault="00982122" w:rsidP="00A301F0">
      <w:pPr>
        <w:pStyle w:val="Indentedlistparagraph2"/>
        <w:spacing w:after="0"/>
        <w:ind w:left="1080"/>
      </w:pPr>
      <w:r w:rsidRPr="00382109">
        <w:t>(i) the nature and character of the proposed treatment</w:t>
      </w:r>
    </w:p>
    <w:p w14:paraId="4D142DFA" w14:textId="5A670BE8" w:rsidR="00982122" w:rsidRPr="00382109" w:rsidRDefault="00982122" w:rsidP="00A301F0">
      <w:pPr>
        <w:pStyle w:val="Indentedlistparagraph2"/>
        <w:spacing w:after="0"/>
        <w:ind w:left="1080"/>
      </w:pPr>
      <w:r w:rsidRPr="00382109">
        <w:t>(ii) the anticipated results of the proposed treatment</w:t>
      </w:r>
    </w:p>
    <w:p w14:paraId="1A34B114" w14:textId="3E40A00B" w:rsidR="00982122" w:rsidRPr="00382109" w:rsidRDefault="00982122" w:rsidP="00A301F0">
      <w:pPr>
        <w:pStyle w:val="Indentedlistparagraph2"/>
        <w:spacing w:after="0"/>
        <w:ind w:left="1080"/>
      </w:pPr>
      <w:r w:rsidRPr="00382109">
        <w:t>(iii) the recognized possible alternative forms of treatment</w:t>
      </w:r>
    </w:p>
    <w:p w14:paraId="727A1D43" w14:textId="50489AE4" w:rsidR="00982122" w:rsidRPr="00382109" w:rsidRDefault="00982122" w:rsidP="00A301F0">
      <w:pPr>
        <w:pStyle w:val="Indentedlistparagraph2"/>
        <w:ind w:left="1080"/>
      </w:pPr>
      <w:r w:rsidRPr="00382109">
        <w:t>(iv) the recognized serious possible risks, complications, and anticipated benefits involved in the treatment and in the recognized possible alternative forms of treatment, including non-treatment</w:t>
      </w:r>
    </w:p>
    <w:p w14:paraId="68A15CD8" w14:textId="594C92E7" w:rsidR="00DB6CD2" w:rsidRPr="00BC073A" w:rsidRDefault="00982122" w:rsidP="00A301F0">
      <w:pPr>
        <w:pStyle w:val="ListParagraph"/>
        <w:spacing w:after="0"/>
        <w:ind w:left="720"/>
      </w:pPr>
      <w:r w:rsidRPr="00382109">
        <w:t xml:space="preserve">(b) or, as an alternative, a statement that the patient elects not to be informed of the elements set forth in (a) of this subsection. </w:t>
      </w:r>
      <w:hyperlink r:id="rId87" w:history="1">
        <w:r w:rsidRPr="00F65478">
          <w:rPr>
            <w:rStyle w:val="Hyperlink"/>
          </w:rPr>
          <w:t>[RCW 7.70.060]</w:t>
        </w:r>
      </w:hyperlink>
    </w:p>
    <w:p w14:paraId="73DAFC2A" w14:textId="6EFBC128" w:rsidR="008974B3" w:rsidRPr="007F229F" w:rsidRDefault="00716367" w:rsidP="007F229F">
      <w:pPr>
        <w:pStyle w:val="Header1"/>
      </w:pPr>
      <w:bookmarkStart w:id="129" w:name="_Toc236342847"/>
      <w:bookmarkStart w:id="130" w:name="_Hlk211450118"/>
      <w:bookmarkEnd w:id="123"/>
      <w:r>
        <w:lastRenderedPageBreak/>
        <w:t>Crisis System and DCR Referrals</w:t>
      </w:r>
      <w:bookmarkEnd w:id="129"/>
    </w:p>
    <w:p w14:paraId="516EBEC5" w14:textId="6948061E" w:rsidR="005D4222" w:rsidRPr="00041BBD" w:rsidRDefault="005D4222" w:rsidP="007F229F">
      <w:pPr>
        <w:rPr>
          <w:b/>
          <w:bCs/>
        </w:rPr>
      </w:pPr>
      <w:bookmarkStart w:id="131" w:name="_Toc216434702"/>
      <w:r w:rsidRPr="00041BBD">
        <w:t xml:space="preserve">Referrals </w:t>
      </w:r>
      <w:bookmarkStart w:id="132" w:name="_bookmark6"/>
      <w:bookmarkEnd w:id="132"/>
      <w:r w:rsidRPr="00041BBD">
        <w:t xml:space="preserve">for a Designated Crisis Responder </w:t>
      </w:r>
      <w:r w:rsidR="001E0F0B" w:rsidRPr="00041BBD">
        <w:t xml:space="preserve">Investigation </w:t>
      </w:r>
      <w:r w:rsidRPr="00041BBD">
        <w:t xml:space="preserve">typically are coordinated through </w:t>
      </w:r>
      <w:r w:rsidR="002B6B58">
        <w:t>a 988 Suicide and Crisis Lifeline crisis center or designated contact hub</w:t>
      </w:r>
      <w:r w:rsidRPr="00041BBD">
        <w:t xml:space="preserve"> which strive to ensure less restrictive crisis services are explored prior to utilization of acute involuntary treatment.</w:t>
      </w:r>
      <w:bookmarkEnd w:id="131"/>
      <w:r w:rsidRPr="00041BBD">
        <w:t xml:space="preserve"> </w:t>
      </w:r>
    </w:p>
    <w:p w14:paraId="14853BD0" w14:textId="58097633" w:rsidR="00954596" w:rsidRPr="00041BBD" w:rsidRDefault="00954596" w:rsidP="007F229F">
      <w:pPr>
        <w:pStyle w:val="Header2"/>
      </w:pPr>
      <w:bookmarkStart w:id="133" w:name="_Toc236342848"/>
      <w:r w:rsidRPr="00041BBD">
        <w:t>988/Crisis Call Center Hubs</w:t>
      </w:r>
      <w:r w:rsidR="00683DCC" w:rsidRPr="00041BBD">
        <w:t xml:space="preserve"> and Regional Crisis Lines</w:t>
      </w:r>
      <w:bookmarkEnd w:id="133"/>
    </w:p>
    <w:p w14:paraId="52D8ED21" w14:textId="41448C5B" w:rsidR="00C35E1E" w:rsidRPr="00041BBD" w:rsidRDefault="00C35E1E" w:rsidP="007F229F">
      <w:r w:rsidRPr="00041BBD">
        <w:t xml:space="preserve">The National Suicide Hotline Designation Act of 2020 established a national, 3-digit easy to remember number to call, </w:t>
      </w:r>
      <w:r w:rsidR="002B6B58">
        <w:t>988</w:t>
      </w:r>
      <w:r w:rsidRPr="00041BBD">
        <w:t>, for people to connect directly to National Suicide Prevention Lifeline services. In response to this legislation, the Washington legislature passed HB 1477 (</w:t>
      </w:r>
      <w:hyperlink r:id="rId88" w:history="1">
        <w:r w:rsidRPr="000E31F1">
          <w:rPr>
            <w:rStyle w:val="Hyperlink"/>
          </w:rPr>
          <w:t>E2SHB 1477</w:t>
        </w:r>
      </w:hyperlink>
      <w:r w:rsidRPr="00041BBD">
        <w:t xml:space="preserve">), the Crisis Call Center Hubs and Crisis Services Act, in 2021 to enhance and expand behavioral health crisis response and suicide prevention services for all people in Washington </w:t>
      </w:r>
      <w:r w:rsidR="002B6B58">
        <w:t>state</w:t>
      </w:r>
      <w:r w:rsidRPr="00041BBD">
        <w:t xml:space="preserve">. </w:t>
      </w:r>
    </w:p>
    <w:p w14:paraId="205A3C51" w14:textId="1F89794F" w:rsidR="00683DCC" w:rsidRPr="00041BBD" w:rsidRDefault="00683DCC" w:rsidP="007F229F">
      <w:r w:rsidRPr="00041BBD">
        <w:t xml:space="preserve">In accordance with </w:t>
      </w:r>
      <w:hyperlink r:id="rId89" w:history="1">
        <w:r w:rsidRPr="000E31F1">
          <w:rPr>
            <w:rStyle w:val="Hyperlink"/>
          </w:rPr>
          <w:t>RCW 71.24.045</w:t>
        </w:r>
      </w:hyperlink>
      <w:r w:rsidRPr="00041BBD">
        <w:t xml:space="preserve">, </w:t>
      </w:r>
      <w:r w:rsidR="002B6B58">
        <w:t>regional crisis lines (</w:t>
      </w:r>
      <w:r w:rsidRPr="00041BBD">
        <w:t>RCLs</w:t>
      </w:r>
      <w:r w:rsidR="002B6B58">
        <w:t>),</w:t>
      </w:r>
      <w:r w:rsidRPr="00041BBD">
        <w:t xml:space="preserve"> have operated under the administration of BH-ASOs as a core service and primary access point for a region’s behavioral health crisis system. Before the passage of E2SHB 1477 (2021) and the national implementation of 988 as the established three-digit number to replace the NSPL ten-digit number, the NSPL crisis centers operated independently with minimal integration to the rest of the crisis system. They would refer to the RCLs for any in-person behavioral health response. E2SHB 1477 envisions coordinated and enhanced crisis services by building out a comprehensive crisis system with the 988 Suicide &amp; Crisis Lifeline as the main entry point for someone in crisis. The comprehensive system will be supported by the creation of a new technology infrastructure, as well as the expansion of existing services and creation of new crisis services and supports. </w:t>
      </w:r>
    </w:p>
    <w:p w14:paraId="657EF6D6" w14:textId="4F959656" w:rsidR="004B113A" w:rsidRPr="00DA4936" w:rsidRDefault="009A7068" w:rsidP="007F229F">
      <w:r>
        <w:rPr>
          <w:b/>
          <w:bCs/>
          <w:noProof/>
        </w:rPr>
        <w:drawing>
          <wp:anchor distT="0" distB="0" distL="114300" distR="114300" simplePos="0" relativeHeight="251660288" behindDoc="0" locked="0" layoutInCell="1" allowOverlap="1" wp14:anchorId="39406D77" wp14:editId="7421C5FD">
            <wp:simplePos x="0" y="0"/>
            <wp:positionH relativeFrom="margin">
              <wp:posOffset>495300</wp:posOffset>
            </wp:positionH>
            <wp:positionV relativeFrom="margin">
              <wp:posOffset>4000500</wp:posOffset>
            </wp:positionV>
            <wp:extent cx="4937760" cy="4300855"/>
            <wp:effectExtent l="0" t="0" r="0" b="4445"/>
            <wp:wrapSquare wrapText="bothSides"/>
            <wp:docPr id="201926717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267176" name="Picture 2019267176"/>
                    <pic:cNvPicPr/>
                  </pic:nvPicPr>
                  <pic:blipFill rotWithShape="1">
                    <a:blip r:embed="rId90">
                      <a:extLst>
                        <a:ext uri="{28A0092B-C50C-407E-A947-70E740481C1C}">
                          <a14:useLocalDpi xmlns:a14="http://schemas.microsoft.com/office/drawing/2010/main" val="0"/>
                        </a:ext>
                      </a:extLst>
                    </a:blip>
                    <a:srcRect l="18910" r="16506"/>
                    <a:stretch>
                      <a:fillRect/>
                    </a:stretch>
                  </pic:blipFill>
                  <pic:spPr bwMode="auto">
                    <a:xfrm>
                      <a:off x="0" y="0"/>
                      <a:ext cx="4937760" cy="43008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83DCC" w:rsidRPr="00DA4936">
        <w:t xml:space="preserve">Using the 988 Suicide &amp; Crisis Lifeline as a single point of entry for someone in crisis simplifies access and reduces the barriers to receiving services. </w:t>
      </w:r>
    </w:p>
    <w:p w14:paraId="1172134A" w14:textId="78C2431D" w:rsidR="00103E8D" w:rsidRPr="00B705EF" w:rsidRDefault="00823C42" w:rsidP="00BC073A">
      <w:pPr>
        <w:rPr>
          <w:b/>
          <w:bCs/>
        </w:rPr>
      </w:pPr>
      <w:bookmarkStart w:id="134" w:name="_Hlk199848242"/>
      <w:bookmarkStart w:id="135" w:name="_Hlk199849725"/>
      <w:r>
        <w:rPr>
          <w:b/>
          <w:bCs/>
        </w:rPr>
        <w:br w:type="page"/>
      </w:r>
    </w:p>
    <w:p w14:paraId="3F942A55" w14:textId="4C2FDE74" w:rsidR="00BB7BFE" w:rsidRPr="0031067D" w:rsidRDefault="00863F5A" w:rsidP="0031067D">
      <w:pPr>
        <w:pStyle w:val="Header1"/>
      </w:pPr>
      <w:bookmarkStart w:id="136" w:name="_Toc236342849"/>
      <w:r w:rsidRPr="0031067D">
        <w:lastRenderedPageBreak/>
        <w:t xml:space="preserve">General </w:t>
      </w:r>
      <w:r w:rsidR="00D0532F" w:rsidRPr="0031067D">
        <w:t>r</w:t>
      </w:r>
      <w:r w:rsidR="00BB7BFE" w:rsidRPr="0031067D">
        <w:t xml:space="preserve">eferral </w:t>
      </w:r>
      <w:r w:rsidR="00D0532F" w:rsidRPr="0031067D">
        <w:t>c</w:t>
      </w:r>
      <w:r w:rsidR="00BB7BFE" w:rsidRPr="0031067D">
        <w:t>onsiderations</w:t>
      </w:r>
      <w:bookmarkEnd w:id="136"/>
    </w:p>
    <w:bookmarkEnd w:id="134"/>
    <w:p w14:paraId="06CEDCE5" w14:textId="192C58B5" w:rsidR="0044499A" w:rsidRPr="00DA4936" w:rsidRDefault="002C2C75" w:rsidP="007F229F">
      <w:r w:rsidRPr="00DA4936">
        <w:t>Any</w:t>
      </w:r>
      <w:r w:rsidR="00BB7BFE" w:rsidRPr="00DA4936">
        <w:t xml:space="preserve"> individual</w:t>
      </w:r>
      <w:bookmarkEnd w:id="135"/>
      <w:r w:rsidRPr="00DA4936">
        <w:t xml:space="preserve"> can</w:t>
      </w:r>
      <w:r w:rsidR="00BB7BFE" w:rsidRPr="00DA4936">
        <w:t xml:space="preserve"> request a </w:t>
      </w:r>
      <w:r w:rsidRPr="00DA4936">
        <w:t>DCR</w:t>
      </w:r>
      <w:r w:rsidR="00BB7BFE" w:rsidRPr="00DA4936">
        <w:t xml:space="preserve"> investigation, including family members, concerned citizens, landlords, treatment providers, service professionals, police, fire</w:t>
      </w:r>
      <w:r w:rsidR="00CA31FF">
        <w:t xml:space="preserve"> fighters</w:t>
      </w:r>
      <w:r w:rsidR="00BB7BFE" w:rsidRPr="00DA4936">
        <w:t xml:space="preserve">, </w:t>
      </w:r>
      <w:r w:rsidR="00CA31FF">
        <w:t xml:space="preserve">and </w:t>
      </w:r>
      <w:r w:rsidR="00BB7BFE" w:rsidRPr="00DA4936">
        <w:t xml:space="preserve">paramedics. The ITA statute does not require the referent to have a specific credential. As the </w:t>
      </w:r>
      <w:r w:rsidR="0006125E">
        <w:t>c</w:t>
      </w:r>
      <w:r w:rsidR="00BB7BFE" w:rsidRPr="00DA4936">
        <w:t xml:space="preserve">risis </w:t>
      </w:r>
      <w:r w:rsidR="0006125E">
        <w:t>s</w:t>
      </w:r>
      <w:r w:rsidR="00BB7BFE" w:rsidRPr="00DA4936">
        <w:t xml:space="preserve">ystem </w:t>
      </w:r>
      <w:r w:rsidR="005802A7" w:rsidRPr="00DA4936">
        <w:t>strives to increase less restrictive options to involuntary treatment, there are r</w:t>
      </w:r>
      <w:r w:rsidRPr="00DA4936">
        <w:t xml:space="preserve">egional differences </w:t>
      </w:r>
      <w:r w:rsidR="005802A7" w:rsidRPr="00DA4936">
        <w:t xml:space="preserve">in how referrals and dispatch of DCRs are managed. </w:t>
      </w:r>
    </w:p>
    <w:p w14:paraId="0E5B6A05" w14:textId="53D71508" w:rsidR="0044499A" w:rsidRPr="00DA4936" w:rsidRDefault="002C2C75" w:rsidP="007F229F">
      <w:r w:rsidRPr="00DA4936">
        <w:t>The</w:t>
      </w:r>
      <w:r w:rsidRPr="00DA4936">
        <w:rPr>
          <w:spacing w:val="-6"/>
        </w:rPr>
        <w:t xml:space="preserve"> </w:t>
      </w:r>
      <w:r w:rsidRPr="00DA4936">
        <w:t>following</w:t>
      </w:r>
      <w:r w:rsidRPr="00DA4936">
        <w:rPr>
          <w:spacing w:val="-5"/>
        </w:rPr>
        <w:t xml:space="preserve"> </w:t>
      </w:r>
      <w:r w:rsidR="005802A7" w:rsidRPr="00DA4936">
        <w:t xml:space="preserve">information is typically gathered for referrals which </w:t>
      </w:r>
      <w:r w:rsidR="0065244A" w:rsidRPr="00DA4936">
        <w:t>may result in</w:t>
      </w:r>
      <w:r w:rsidR="005802A7" w:rsidRPr="00DA4936">
        <w:t xml:space="preserve"> a DCR </w:t>
      </w:r>
      <w:r w:rsidR="0065244A" w:rsidRPr="00DA4936">
        <w:t xml:space="preserve">being </w:t>
      </w:r>
      <w:r w:rsidR="005802A7" w:rsidRPr="00DA4936">
        <w:t>dispatch</w:t>
      </w:r>
      <w:r w:rsidR="0065244A" w:rsidRPr="00DA4936">
        <w:t>ed</w:t>
      </w:r>
      <w:r w:rsidR="005802A7" w:rsidRPr="00DA4936">
        <w:t xml:space="preserve">: </w:t>
      </w:r>
    </w:p>
    <w:p w14:paraId="2434B5C0" w14:textId="0C6AEEF4" w:rsidR="00260198" w:rsidRPr="00DA4936" w:rsidRDefault="00260198" w:rsidP="00FC7DF2">
      <w:pPr>
        <w:pStyle w:val="Numberedlist"/>
        <w:numPr>
          <w:ilvl w:val="0"/>
          <w:numId w:val="9"/>
        </w:numPr>
        <w:ind w:left="864"/>
      </w:pPr>
      <w:r w:rsidRPr="00DA4936">
        <w:t>Screening</w:t>
      </w:r>
      <w:r w:rsidR="005802A7" w:rsidRPr="00DA4936">
        <w:t xml:space="preserve"> </w:t>
      </w:r>
      <w:r w:rsidRPr="00DA4936">
        <w:t>includes</w:t>
      </w:r>
      <w:r w:rsidRPr="007F229F">
        <w:rPr>
          <w:spacing w:val="-11"/>
        </w:rPr>
        <w:t xml:space="preserve"> documentation of</w:t>
      </w:r>
    </w:p>
    <w:p w14:paraId="32C62ABF" w14:textId="77777777" w:rsidR="005802A7" w:rsidRPr="007F229F" w:rsidRDefault="005802A7" w:rsidP="00716367">
      <w:pPr>
        <w:pStyle w:val="Bulletlist"/>
        <w:numPr>
          <w:ilvl w:val="0"/>
          <w:numId w:val="59"/>
        </w:numPr>
        <w:ind w:left="1267"/>
      </w:pPr>
      <w:r w:rsidRPr="007F229F">
        <w:t>Date and time of the referral</w:t>
      </w:r>
    </w:p>
    <w:p w14:paraId="33E5BA07" w14:textId="77777777" w:rsidR="005802A7" w:rsidRPr="007F229F" w:rsidRDefault="005802A7" w:rsidP="00716367">
      <w:pPr>
        <w:pStyle w:val="Bulletlist"/>
        <w:numPr>
          <w:ilvl w:val="0"/>
          <w:numId w:val="59"/>
        </w:numPr>
        <w:ind w:left="1267"/>
      </w:pPr>
      <w:r w:rsidRPr="007F229F">
        <w:t xml:space="preserve">Name of caller and relationship to individual being </w:t>
      </w:r>
      <w:proofErr w:type="gramStart"/>
      <w:r w:rsidRPr="007F229F">
        <w:t>referred</w:t>
      </w:r>
      <w:proofErr w:type="gramEnd"/>
      <w:r w:rsidRPr="007F229F">
        <w:t xml:space="preserve"> </w:t>
      </w:r>
    </w:p>
    <w:p w14:paraId="152D4445" w14:textId="24F3B14E" w:rsidR="00260198" w:rsidRPr="007F229F" w:rsidRDefault="00260198" w:rsidP="00716367">
      <w:pPr>
        <w:pStyle w:val="Bulletlist"/>
        <w:numPr>
          <w:ilvl w:val="0"/>
          <w:numId w:val="59"/>
        </w:numPr>
        <w:ind w:left="1267"/>
      </w:pPr>
      <w:r w:rsidRPr="007F229F">
        <w:t>Name of the individual referred for an ITA investigation</w:t>
      </w:r>
    </w:p>
    <w:p w14:paraId="04A0C36B" w14:textId="77777777" w:rsidR="00260198" w:rsidRPr="007F229F" w:rsidRDefault="00260198" w:rsidP="00716367">
      <w:pPr>
        <w:pStyle w:val="Bulletlist"/>
        <w:numPr>
          <w:ilvl w:val="0"/>
          <w:numId w:val="59"/>
        </w:numPr>
        <w:ind w:left="1267"/>
      </w:pPr>
      <w:r w:rsidRPr="007F229F">
        <w:t>Name and telephone number of the individual’s guardian or other health care decision-maker, if applicable</w:t>
      </w:r>
    </w:p>
    <w:p w14:paraId="49F1BE7A" w14:textId="22FBAE89" w:rsidR="00EA30ED" w:rsidRPr="007F229F" w:rsidRDefault="00260F6B" w:rsidP="00716367">
      <w:pPr>
        <w:pStyle w:val="Bulletlist"/>
        <w:numPr>
          <w:ilvl w:val="0"/>
          <w:numId w:val="59"/>
        </w:numPr>
        <w:ind w:left="1267"/>
      </w:pPr>
      <w:r w:rsidRPr="007F229F">
        <w:t>Tribal</w:t>
      </w:r>
      <w:r w:rsidR="00260198" w:rsidRPr="007F229F">
        <w:t xml:space="preserve"> affiliation</w:t>
      </w:r>
      <w:r w:rsidR="00EA30ED" w:rsidRPr="007F229F">
        <w:t xml:space="preserve"> [</w:t>
      </w:r>
      <w:hyperlink r:id="rId91" w:history="1">
        <w:r w:rsidR="00EA30ED" w:rsidRPr="00723B76">
          <w:rPr>
            <w:rStyle w:val="Hyperlink"/>
          </w:rPr>
          <w:t>RCW 71.05.</w:t>
        </w:r>
        <w:r w:rsidR="00032672" w:rsidRPr="00723B76">
          <w:rPr>
            <w:rStyle w:val="Hyperlink"/>
          </w:rPr>
          <w:t>150(5)</w:t>
        </w:r>
      </w:hyperlink>
      <w:r w:rsidR="00032672" w:rsidRPr="007F229F">
        <w:t>]</w:t>
      </w:r>
    </w:p>
    <w:p w14:paraId="054CA9E8" w14:textId="415B79BE" w:rsidR="00260198" w:rsidRPr="007F229F" w:rsidRDefault="00EA30ED" w:rsidP="00716367">
      <w:pPr>
        <w:pStyle w:val="Bulletlist"/>
        <w:numPr>
          <w:ilvl w:val="0"/>
          <w:numId w:val="59"/>
        </w:numPr>
        <w:ind w:left="1267"/>
      </w:pPr>
      <w:r w:rsidRPr="007F229F">
        <w:t>Veteran status or eligibility [</w:t>
      </w:r>
      <w:hyperlink r:id="rId92" w:history="1">
        <w:r w:rsidRPr="005C6A75">
          <w:rPr>
            <w:rStyle w:val="Hyperlink"/>
          </w:rPr>
          <w:t>RCW 71.05.153(4</w:t>
        </w:r>
      </w:hyperlink>
      <w:r w:rsidRPr="007F229F">
        <w:t>)]</w:t>
      </w:r>
    </w:p>
    <w:p w14:paraId="61F07A29" w14:textId="77777777" w:rsidR="00260198" w:rsidRPr="007F229F" w:rsidRDefault="00260198" w:rsidP="00716367">
      <w:pPr>
        <w:pStyle w:val="Bulletlist"/>
        <w:numPr>
          <w:ilvl w:val="0"/>
          <w:numId w:val="59"/>
        </w:numPr>
        <w:ind w:left="1267"/>
      </w:pPr>
      <w:r w:rsidRPr="007F229F">
        <w:t>Facts alleged by the referent</w:t>
      </w:r>
    </w:p>
    <w:p w14:paraId="618B6C9B" w14:textId="26A42C60" w:rsidR="00260198" w:rsidRPr="007F229F" w:rsidRDefault="00260198" w:rsidP="00716367">
      <w:pPr>
        <w:pStyle w:val="Bulletlist"/>
        <w:numPr>
          <w:ilvl w:val="0"/>
          <w:numId w:val="59"/>
        </w:numPr>
        <w:ind w:left="1267"/>
      </w:pPr>
      <w:r w:rsidRPr="007F229F">
        <w:t xml:space="preserve">Available personal information about the individual to be investigated </w:t>
      </w:r>
      <w:proofErr w:type="gramStart"/>
      <w:r w:rsidR="00D4546C" w:rsidRPr="007F229F">
        <w:t>includ</w:t>
      </w:r>
      <w:r w:rsidR="007249C6" w:rsidRPr="007F229F">
        <w:t>ing</w:t>
      </w:r>
      <w:proofErr w:type="gramEnd"/>
      <w:r w:rsidRPr="007F229F">
        <w:t>:</w:t>
      </w:r>
    </w:p>
    <w:p w14:paraId="3CD25DDC" w14:textId="77777777" w:rsidR="00260198" w:rsidRPr="00DA4936" w:rsidRDefault="00260198">
      <w:pPr>
        <w:pStyle w:val="Bulletlist2"/>
        <w:numPr>
          <w:ilvl w:val="0"/>
          <w:numId w:val="106"/>
        </w:numPr>
        <w:tabs>
          <w:tab w:val="clear" w:pos="1218"/>
          <w:tab w:val="left" w:pos="1620"/>
        </w:tabs>
        <w:ind w:left="1656"/>
      </w:pPr>
      <w:r w:rsidRPr="00DA4936">
        <w:t>Demographic</w:t>
      </w:r>
      <w:r w:rsidRPr="00DA4936">
        <w:rPr>
          <w:spacing w:val="8"/>
        </w:rPr>
        <w:t xml:space="preserve"> </w:t>
      </w:r>
      <w:r w:rsidRPr="00DA4936">
        <w:t>information</w:t>
      </w:r>
    </w:p>
    <w:p w14:paraId="6D679BCF" w14:textId="4234A5CE" w:rsidR="00260198" w:rsidRPr="00DA4936" w:rsidRDefault="00260198">
      <w:pPr>
        <w:pStyle w:val="Bulletlist2"/>
        <w:numPr>
          <w:ilvl w:val="0"/>
          <w:numId w:val="106"/>
        </w:numPr>
        <w:tabs>
          <w:tab w:val="clear" w:pos="1218"/>
          <w:tab w:val="left" w:pos="1620"/>
        </w:tabs>
        <w:ind w:left="1656"/>
      </w:pPr>
      <w:r w:rsidRPr="00DA4936">
        <w:t>Language</w:t>
      </w:r>
      <w:r w:rsidRPr="00DA4936">
        <w:rPr>
          <w:spacing w:val="-11"/>
        </w:rPr>
        <w:t xml:space="preserve"> </w:t>
      </w:r>
      <w:r w:rsidRPr="00DA4936">
        <w:t>spoken</w:t>
      </w:r>
    </w:p>
    <w:p w14:paraId="43A0344E" w14:textId="0E3F93A6" w:rsidR="007249C6" w:rsidRPr="00DA4936" w:rsidRDefault="007249C6">
      <w:pPr>
        <w:pStyle w:val="Bulletlist2"/>
        <w:numPr>
          <w:ilvl w:val="0"/>
          <w:numId w:val="106"/>
        </w:numPr>
        <w:tabs>
          <w:tab w:val="clear" w:pos="1218"/>
          <w:tab w:val="left" w:pos="1620"/>
        </w:tabs>
        <w:ind w:left="1656"/>
      </w:pPr>
      <w:r w:rsidRPr="00DA4936">
        <w:t>If the individual has a health care decision-maker</w:t>
      </w:r>
      <w:r w:rsidR="0065244A" w:rsidRPr="00DA4936">
        <w:t xml:space="preserve"> and if they are available</w:t>
      </w:r>
      <w:r w:rsidRPr="00DA4936">
        <w:t xml:space="preserve"> [</w:t>
      </w:r>
      <w:hyperlink r:id="rId93" w:history="1">
        <w:r w:rsidRPr="005C00B0">
          <w:rPr>
            <w:rStyle w:val="Hyperlink"/>
          </w:rPr>
          <w:t>RCW 7.70.065</w:t>
        </w:r>
      </w:hyperlink>
      <w:r w:rsidRPr="00DA4936">
        <w:t>]</w:t>
      </w:r>
    </w:p>
    <w:p w14:paraId="65F3AE27" w14:textId="51CD14B5" w:rsidR="005802A7" w:rsidRPr="00DA4936" w:rsidRDefault="005802A7">
      <w:pPr>
        <w:pStyle w:val="Bulletlist2"/>
        <w:numPr>
          <w:ilvl w:val="0"/>
          <w:numId w:val="106"/>
        </w:numPr>
        <w:tabs>
          <w:tab w:val="clear" w:pos="1218"/>
          <w:tab w:val="left" w:pos="1620"/>
        </w:tabs>
        <w:ind w:left="1656"/>
      </w:pPr>
      <w:r w:rsidRPr="00DA4936">
        <w:t>If</w:t>
      </w:r>
      <w:r w:rsidRPr="00DA4936">
        <w:rPr>
          <w:spacing w:val="-4"/>
        </w:rPr>
        <w:t xml:space="preserve"> </w:t>
      </w:r>
      <w:r w:rsidRPr="00DA4936">
        <w:t>a</w:t>
      </w:r>
      <w:r w:rsidRPr="00DA4936">
        <w:rPr>
          <w:spacing w:val="-4"/>
        </w:rPr>
        <w:t xml:space="preserve"> </w:t>
      </w:r>
      <w:r w:rsidRPr="00DA4936">
        <w:t>minor,</w:t>
      </w:r>
      <w:r w:rsidRPr="00DA4936">
        <w:rPr>
          <w:spacing w:val="-4"/>
        </w:rPr>
        <w:t xml:space="preserve"> </w:t>
      </w:r>
      <w:r w:rsidRPr="00DA4936">
        <w:t>the</w:t>
      </w:r>
      <w:r w:rsidRPr="00DA4936">
        <w:rPr>
          <w:spacing w:val="-4"/>
        </w:rPr>
        <w:t xml:space="preserve"> </w:t>
      </w:r>
      <w:r w:rsidRPr="00DA4936">
        <w:t>name</w:t>
      </w:r>
      <w:r w:rsidRPr="00DA4936">
        <w:rPr>
          <w:spacing w:val="-5"/>
        </w:rPr>
        <w:t xml:space="preserve"> </w:t>
      </w:r>
      <w:r w:rsidRPr="00DA4936">
        <w:t>of</w:t>
      </w:r>
      <w:r w:rsidRPr="00DA4936">
        <w:rPr>
          <w:spacing w:val="-3"/>
        </w:rPr>
        <w:t xml:space="preserve"> </w:t>
      </w:r>
      <w:r w:rsidRPr="00DA4936">
        <w:t>the</w:t>
      </w:r>
      <w:r w:rsidRPr="00DA4936">
        <w:rPr>
          <w:spacing w:val="-3"/>
        </w:rPr>
        <w:t xml:space="preserve"> </w:t>
      </w:r>
      <w:r w:rsidRPr="00DA4936">
        <w:t>parent</w:t>
      </w:r>
      <w:r w:rsidRPr="00DA4936">
        <w:rPr>
          <w:spacing w:val="-4"/>
        </w:rPr>
        <w:t xml:space="preserve"> </w:t>
      </w:r>
      <w:r w:rsidRPr="00DA4936">
        <w:t>or</w:t>
      </w:r>
      <w:r w:rsidRPr="00DA4936">
        <w:rPr>
          <w:spacing w:val="-3"/>
        </w:rPr>
        <w:t xml:space="preserve"> </w:t>
      </w:r>
      <w:r w:rsidRPr="00DA4936">
        <w:t>legal</w:t>
      </w:r>
      <w:r w:rsidRPr="00DA4936">
        <w:rPr>
          <w:spacing w:val="-4"/>
        </w:rPr>
        <w:t xml:space="preserve"> </w:t>
      </w:r>
      <w:r w:rsidRPr="00DA4936">
        <w:t>guardian</w:t>
      </w:r>
    </w:p>
    <w:p w14:paraId="3AD13AB4" w14:textId="13D2E03B" w:rsidR="00260198" w:rsidRPr="00DA4936" w:rsidRDefault="00260198">
      <w:pPr>
        <w:pStyle w:val="Bulletlist2"/>
        <w:numPr>
          <w:ilvl w:val="0"/>
          <w:numId w:val="106"/>
        </w:numPr>
        <w:tabs>
          <w:tab w:val="clear" w:pos="1218"/>
          <w:tab w:val="left" w:pos="1620"/>
        </w:tabs>
        <w:ind w:left="1656"/>
      </w:pPr>
      <w:r w:rsidRPr="00DA4936">
        <w:t>Whether</w:t>
      </w:r>
      <w:r w:rsidRPr="00DA4936">
        <w:rPr>
          <w:spacing w:val="-4"/>
        </w:rPr>
        <w:t xml:space="preserve"> </w:t>
      </w:r>
      <w:r w:rsidRPr="00DA4936">
        <w:t>the</w:t>
      </w:r>
      <w:r w:rsidRPr="00DA4936">
        <w:rPr>
          <w:spacing w:val="-5"/>
        </w:rPr>
        <w:t xml:space="preserve"> </w:t>
      </w:r>
      <w:r w:rsidRPr="00DA4936">
        <w:t>individual</w:t>
      </w:r>
      <w:r w:rsidRPr="00DA4936">
        <w:rPr>
          <w:spacing w:val="-4"/>
        </w:rPr>
        <w:t xml:space="preserve"> </w:t>
      </w:r>
      <w:r w:rsidRPr="00DA4936">
        <w:t>has an</w:t>
      </w:r>
      <w:r w:rsidRPr="00DA4936">
        <w:rPr>
          <w:spacing w:val="-4"/>
        </w:rPr>
        <w:t xml:space="preserve"> </w:t>
      </w:r>
      <w:r w:rsidRPr="00DA4936">
        <w:t>executed</w:t>
      </w:r>
      <w:r w:rsidRPr="00DA4936">
        <w:rPr>
          <w:spacing w:val="-4"/>
        </w:rPr>
        <w:t xml:space="preserve"> </w:t>
      </w:r>
      <w:r w:rsidRPr="00DA4936">
        <w:t>mental</w:t>
      </w:r>
      <w:r w:rsidRPr="00DA4936">
        <w:rPr>
          <w:spacing w:val="-4"/>
        </w:rPr>
        <w:t xml:space="preserve"> </w:t>
      </w:r>
      <w:r w:rsidRPr="00DA4936">
        <w:t>health advance</w:t>
      </w:r>
      <w:r w:rsidRPr="00DA4936">
        <w:rPr>
          <w:spacing w:val="-5"/>
        </w:rPr>
        <w:t xml:space="preserve"> </w:t>
      </w:r>
      <w:r w:rsidRPr="00DA4936">
        <w:t>directive</w:t>
      </w:r>
      <w:r w:rsidRPr="00DA4936">
        <w:rPr>
          <w:spacing w:val="-5"/>
        </w:rPr>
        <w:t xml:space="preserve"> </w:t>
      </w:r>
      <w:r w:rsidRPr="00DA4936">
        <w:t>[</w:t>
      </w:r>
      <w:hyperlink r:id="rId94" w:history="1">
        <w:r w:rsidRPr="005C00B0">
          <w:rPr>
            <w:rStyle w:val="Hyperlink"/>
          </w:rPr>
          <w:t>RCW</w:t>
        </w:r>
        <w:r w:rsidRPr="005C00B0">
          <w:rPr>
            <w:rStyle w:val="Hyperlink"/>
            <w:spacing w:val="-3"/>
          </w:rPr>
          <w:t xml:space="preserve"> </w:t>
        </w:r>
        <w:r w:rsidRPr="005C00B0">
          <w:rPr>
            <w:rStyle w:val="Hyperlink"/>
          </w:rPr>
          <w:t>71.</w:t>
        </w:r>
        <w:r w:rsidR="000A75FA" w:rsidRPr="005C00B0">
          <w:rPr>
            <w:rStyle w:val="Hyperlink"/>
          </w:rPr>
          <w:t>32</w:t>
        </w:r>
      </w:hyperlink>
      <w:r w:rsidRPr="00DA4936">
        <w:t>]</w:t>
      </w:r>
    </w:p>
    <w:p w14:paraId="4B00FC3F" w14:textId="77777777" w:rsidR="00260198" w:rsidRPr="00DA4936" w:rsidRDefault="00260198">
      <w:pPr>
        <w:pStyle w:val="Bulletlist2"/>
        <w:numPr>
          <w:ilvl w:val="0"/>
          <w:numId w:val="106"/>
        </w:numPr>
        <w:tabs>
          <w:tab w:val="clear" w:pos="1218"/>
          <w:tab w:val="left" w:pos="1620"/>
        </w:tabs>
        <w:ind w:left="1656"/>
      </w:pPr>
      <w:r w:rsidRPr="00DA4936">
        <w:t>Whatever</w:t>
      </w:r>
      <w:r w:rsidRPr="00DA4936">
        <w:rPr>
          <w:spacing w:val="-6"/>
        </w:rPr>
        <w:t xml:space="preserve"> </w:t>
      </w:r>
      <w:r w:rsidRPr="00DA4936">
        <w:t>history</w:t>
      </w:r>
      <w:r w:rsidRPr="00DA4936">
        <w:rPr>
          <w:spacing w:val="-6"/>
        </w:rPr>
        <w:t xml:space="preserve"> </w:t>
      </w:r>
      <w:r w:rsidRPr="00DA4936">
        <w:t>may</w:t>
      </w:r>
      <w:r w:rsidRPr="00DA4936">
        <w:rPr>
          <w:spacing w:val="-5"/>
        </w:rPr>
        <w:t xml:space="preserve"> </w:t>
      </w:r>
      <w:r w:rsidRPr="00DA4936">
        <w:t>be</w:t>
      </w:r>
      <w:r w:rsidRPr="00DA4936">
        <w:rPr>
          <w:spacing w:val="-5"/>
        </w:rPr>
        <w:t xml:space="preserve"> </w:t>
      </w:r>
      <w:r w:rsidRPr="00DA4936">
        <w:t>available</w:t>
      </w:r>
    </w:p>
    <w:p w14:paraId="7FD9E40F" w14:textId="77777777" w:rsidR="00260198" w:rsidRPr="00DA4936" w:rsidRDefault="00260198">
      <w:pPr>
        <w:pStyle w:val="Bulletlist2"/>
        <w:numPr>
          <w:ilvl w:val="0"/>
          <w:numId w:val="106"/>
        </w:numPr>
        <w:tabs>
          <w:tab w:val="clear" w:pos="1218"/>
          <w:tab w:val="left" w:pos="1620"/>
        </w:tabs>
        <w:ind w:left="1656"/>
      </w:pPr>
      <w:r w:rsidRPr="00DA4936">
        <w:t>Potential</w:t>
      </w:r>
      <w:r w:rsidRPr="00DA4936">
        <w:rPr>
          <w:spacing w:val="-6"/>
        </w:rPr>
        <w:t xml:space="preserve"> </w:t>
      </w:r>
      <w:r w:rsidRPr="00DA4936">
        <w:t>sources</w:t>
      </w:r>
      <w:r w:rsidRPr="00DA4936">
        <w:rPr>
          <w:spacing w:val="-6"/>
        </w:rPr>
        <w:t xml:space="preserve"> </w:t>
      </w:r>
      <w:r w:rsidRPr="00DA4936">
        <w:t>of</w:t>
      </w:r>
      <w:r w:rsidRPr="00DA4936">
        <w:rPr>
          <w:spacing w:val="-6"/>
        </w:rPr>
        <w:t xml:space="preserve"> </w:t>
      </w:r>
      <w:r w:rsidRPr="00DA4936">
        <w:t>support</w:t>
      </w:r>
      <w:r w:rsidRPr="00DA4936">
        <w:rPr>
          <w:spacing w:val="-5"/>
        </w:rPr>
        <w:t xml:space="preserve"> </w:t>
      </w:r>
      <w:r w:rsidRPr="00DA4936">
        <w:t>to</w:t>
      </w:r>
      <w:r w:rsidRPr="00DA4936">
        <w:rPr>
          <w:spacing w:val="-5"/>
        </w:rPr>
        <w:t xml:space="preserve"> </w:t>
      </w:r>
      <w:r w:rsidRPr="00DA4936">
        <w:t>resolve</w:t>
      </w:r>
      <w:r w:rsidRPr="00DA4936">
        <w:rPr>
          <w:spacing w:val="-6"/>
        </w:rPr>
        <w:t xml:space="preserve"> </w:t>
      </w:r>
      <w:r w:rsidRPr="00DA4936">
        <w:t>the</w:t>
      </w:r>
      <w:r w:rsidRPr="00DA4936">
        <w:rPr>
          <w:spacing w:val="-5"/>
        </w:rPr>
        <w:t xml:space="preserve"> </w:t>
      </w:r>
      <w:r w:rsidRPr="00DA4936">
        <w:t>crisis</w:t>
      </w:r>
    </w:p>
    <w:p w14:paraId="038D8154" w14:textId="6898B039" w:rsidR="00260198" w:rsidRPr="00DA4936" w:rsidRDefault="00260198">
      <w:pPr>
        <w:pStyle w:val="Bulletlist2"/>
        <w:numPr>
          <w:ilvl w:val="0"/>
          <w:numId w:val="106"/>
        </w:numPr>
        <w:tabs>
          <w:tab w:val="clear" w:pos="1218"/>
          <w:tab w:val="left" w:pos="1620"/>
        </w:tabs>
        <w:ind w:left="1656"/>
      </w:pPr>
      <w:r w:rsidRPr="00DA4936">
        <w:t xml:space="preserve">Names and contact information for potential witnesses, which may include law </w:t>
      </w:r>
      <w:r w:rsidR="005467DB" w:rsidRPr="00DA4936">
        <w:t>enforcement, outpatient</w:t>
      </w:r>
      <w:r w:rsidRPr="00DA4936">
        <w:rPr>
          <w:spacing w:val="-4"/>
        </w:rPr>
        <w:t xml:space="preserve"> </w:t>
      </w:r>
      <w:r w:rsidRPr="00DA4936">
        <w:t>providers,</w:t>
      </w:r>
      <w:r w:rsidRPr="00DA4936">
        <w:rPr>
          <w:spacing w:val="-4"/>
        </w:rPr>
        <w:t xml:space="preserve"> </w:t>
      </w:r>
      <w:r w:rsidRPr="00DA4936">
        <w:t>and anyone</w:t>
      </w:r>
      <w:r w:rsidRPr="00DA4936">
        <w:rPr>
          <w:spacing w:val="-5"/>
        </w:rPr>
        <w:t xml:space="preserve"> </w:t>
      </w:r>
      <w:r w:rsidRPr="00DA4936">
        <w:t>meeting</w:t>
      </w:r>
      <w:r w:rsidRPr="00DA4936">
        <w:rPr>
          <w:spacing w:val="-4"/>
        </w:rPr>
        <w:t xml:space="preserve"> </w:t>
      </w:r>
      <w:r w:rsidRPr="00DA4936">
        <w:t>the</w:t>
      </w:r>
      <w:r w:rsidRPr="00DA4936">
        <w:rPr>
          <w:spacing w:val="-5"/>
        </w:rPr>
        <w:t xml:space="preserve"> </w:t>
      </w:r>
      <w:r w:rsidRPr="00DA4936">
        <w:t>definition</w:t>
      </w:r>
      <w:r w:rsidRPr="00DA4936">
        <w:rPr>
          <w:spacing w:val="-4"/>
        </w:rPr>
        <w:t xml:space="preserve"> </w:t>
      </w:r>
      <w:r w:rsidRPr="00DA4936">
        <w:t>of</w:t>
      </w:r>
      <w:r w:rsidRPr="00DA4936">
        <w:rPr>
          <w:spacing w:val="-4"/>
        </w:rPr>
        <w:t xml:space="preserve"> </w:t>
      </w:r>
      <w:r w:rsidRPr="00DA4936">
        <w:t>a</w:t>
      </w:r>
      <w:r w:rsidRPr="00DA4936">
        <w:rPr>
          <w:spacing w:val="-5"/>
        </w:rPr>
        <w:t xml:space="preserve"> </w:t>
      </w:r>
      <w:r w:rsidRPr="00DA4936">
        <w:t>potential credible witness (see definition of witness)</w:t>
      </w:r>
    </w:p>
    <w:p w14:paraId="63FF0BFE" w14:textId="2BC50B22" w:rsidR="0044499A" w:rsidRPr="00DA4936" w:rsidRDefault="002C2C75">
      <w:pPr>
        <w:pStyle w:val="Numberedlist"/>
        <w:numPr>
          <w:ilvl w:val="0"/>
          <w:numId w:val="60"/>
        </w:numPr>
        <w:ind w:left="864"/>
      </w:pPr>
      <w:r w:rsidRPr="00DA4936">
        <w:t>As</w:t>
      </w:r>
      <w:r w:rsidRPr="000A1AA1">
        <w:rPr>
          <w:spacing w:val="-3"/>
        </w:rPr>
        <w:t xml:space="preserve"> </w:t>
      </w:r>
      <w:r w:rsidRPr="00DA4936">
        <w:t>quickly</w:t>
      </w:r>
      <w:r w:rsidRPr="000A1AA1">
        <w:rPr>
          <w:spacing w:val="-3"/>
        </w:rPr>
        <w:t xml:space="preserve"> </w:t>
      </w:r>
      <w:r w:rsidRPr="00DA4936">
        <w:t>as</w:t>
      </w:r>
      <w:r w:rsidRPr="000A1AA1">
        <w:rPr>
          <w:spacing w:val="-3"/>
        </w:rPr>
        <w:t xml:space="preserve"> </w:t>
      </w:r>
      <w:r w:rsidRPr="00DA4936">
        <w:t>possible,</w:t>
      </w:r>
      <w:r w:rsidRPr="000A1AA1">
        <w:rPr>
          <w:spacing w:val="-3"/>
        </w:rPr>
        <w:t xml:space="preserve"> </w:t>
      </w:r>
      <w:r w:rsidR="002A03E7" w:rsidRPr="000A1AA1">
        <w:rPr>
          <w:spacing w:val="-3"/>
        </w:rPr>
        <w:t xml:space="preserve">staff </w:t>
      </w:r>
      <w:r w:rsidRPr="00DA4936">
        <w:t>assesses</w:t>
      </w:r>
      <w:r w:rsidRPr="000A1AA1">
        <w:rPr>
          <w:spacing w:val="-3"/>
        </w:rPr>
        <w:t xml:space="preserve"> </w:t>
      </w:r>
      <w:r w:rsidRPr="00DA4936">
        <w:t>the</w:t>
      </w:r>
      <w:r w:rsidRPr="000A1AA1">
        <w:rPr>
          <w:spacing w:val="-3"/>
        </w:rPr>
        <w:t xml:space="preserve"> </w:t>
      </w:r>
      <w:r w:rsidRPr="00DA4936">
        <w:t>degree</w:t>
      </w:r>
      <w:r w:rsidRPr="000A1AA1">
        <w:rPr>
          <w:spacing w:val="-3"/>
        </w:rPr>
        <w:t xml:space="preserve"> </w:t>
      </w:r>
      <w:r w:rsidRPr="00DA4936">
        <w:t>of</w:t>
      </w:r>
      <w:r w:rsidRPr="000A1AA1">
        <w:rPr>
          <w:spacing w:val="-3"/>
        </w:rPr>
        <w:t xml:space="preserve"> </w:t>
      </w:r>
      <w:r w:rsidRPr="00DA4936">
        <w:t>urgency</w:t>
      </w:r>
      <w:r w:rsidRPr="000A1AA1">
        <w:rPr>
          <w:spacing w:val="-3"/>
        </w:rPr>
        <w:t xml:space="preserve"> </w:t>
      </w:r>
      <w:r w:rsidRPr="00DA4936">
        <w:t>and</w:t>
      </w:r>
      <w:r w:rsidRPr="000A1AA1">
        <w:rPr>
          <w:spacing w:val="-3"/>
        </w:rPr>
        <w:t xml:space="preserve"> </w:t>
      </w:r>
      <w:r w:rsidRPr="00DA4936">
        <w:t>resources</w:t>
      </w:r>
      <w:r w:rsidRPr="000A1AA1">
        <w:rPr>
          <w:spacing w:val="-3"/>
        </w:rPr>
        <w:t xml:space="preserve"> </w:t>
      </w:r>
      <w:r w:rsidRPr="00DA4936">
        <w:t>available</w:t>
      </w:r>
      <w:r w:rsidRPr="000A1AA1">
        <w:rPr>
          <w:spacing w:val="-3"/>
        </w:rPr>
        <w:t xml:space="preserve"> </w:t>
      </w:r>
      <w:r w:rsidRPr="00DA4936">
        <w:t>to</w:t>
      </w:r>
      <w:r w:rsidRPr="000A1AA1">
        <w:rPr>
          <w:spacing w:val="-2"/>
        </w:rPr>
        <w:t xml:space="preserve"> </w:t>
      </w:r>
      <w:r w:rsidRPr="00DA4936">
        <w:t>resolve</w:t>
      </w:r>
      <w:r w:rsidRPr="000A1AA1">
        <w:rPr>
          <w:spacing w:val="-3"/>
        </w:rPr>
        <w:t xml:space="preserve"> </w:t>
      </w:r>
      <w:r w:rsidRPr="00DA4936">
        <w:t>or contain the crisis, including:</w:t>
      </w:r>
    </w:p>
    <w:p w14:paraId="3DC10969" w14:textId="7C86E0F4" w:rsidR="002A03E7" w:rsidRPr="007F229F" w:rsidRDefault="002A03E7" w:rsidP="00716367">
      <w:pPr>
        <w:pStyle w:val="Bulletlist"/>
        <w:numPr>
          <w:ilvl w:val="0"/>
          <w:numId w:val="61"/>
        </w:numPr>
        <w:ind w:left="1267"/>
      </w:pPr>
      <w:r w:rsidRPr="007F229F">
        <w:t xml:space="preserve">If staff </w:t>
      </w:r>
      <w:r w:rsidR="00D4546C" w:rsidRPr="007F229F">
        <w:t>need</w:t>
      </w:r>
      <w:r w:rsidRPr="007F229F">
        <w:t xml:space="preserve"> to call 911 for immediate physical danger or safety concerns</w:t>
      </w:r>
    </w:p>
    <w:p w14:paraId="525DDE5B" w14:textId="77777777" w:rsidR="000E31F1" w:rsidRDefault="002A03E7" w:rsidP="00716367">
      <w:pPr>
        <w:pStyle w:val="Bulletlist"/>
        <w:numPr>
          <w:ilvl w:val="0"/>
          <w:numId w:val="61"/>
        </w:numPr>
        <w:ind w:left="1267"/>
      </w:pPr>
      <w:r w:rsidRPr="007F229F">
        <w:t>Whether the referent needs to contact 911</w:t>
      </w:r>
    </w:p>
    <w:p w14:paraId="2D4B5573" w14:textId="5277A0BA" w:rsidR="00406521" w:rsidRPr="007F229F" w:rsidRDefault="002A03E7" w:rsidP="00716367">
      <w:pPr>
        <w:pStyle w:val="Bulletlist"/>
        <w:numPr>
          <w:ilvl w:val="0"/>
          <w:numId w:val="61"/>
        </w:numPr>
        <w:ind w:left="1267"/>
      </w:pPr>
      <w:r w:rsidRPr="007F229F">
        <w:t xml:space="preserve">If </w:t>
      </w:r>
      <w:r w:rsidR="00C56D0E" w:rsidRPr="007F229F">
        <w:t xml:space="preserve">immediate </w:t>
      </w:r>
      <w:r w:rsidRPr="007F229F">
        <w:t xml:space="preserve">medical concerns </w:t>
      </w:r>
      <w:r w:rsidR="0006125E" w:rsidRPr="007F229F">
        <w:t xml:space="preserve">are </w:t>
      </w:r>
      <w:r w:rsidRPr="007F229F">
        <w:t xml:space="preserve">indicated, </w:t>
      </w:r>
      <w:r w:rsidR="0006125E" w:rsidRPr="007F229F">
        <w:t xml:space="preserve">the </w:t>
      </w:r>
      <w:r w:rsidRPr="007F229F">
        <w:t xml:space="preserve">ability for </w:t>
      </w:r>
      <w:r w:rsidR="0006125E" w:rsidRPr="007F229F">
        <w:t xml:space="preserve">the </w:t>
      </w:r>
      <w:r w:rsidRPr="007F229F">
        <w:t xml:space="preserve">referent to assist with medical transport to </w:t>
      </w:r>
      <w:r w:rsidR="0006125E" w:rsidRPr="007F229F">
        <w:t xml:space="preserve">a </w:t>
      </w:r>
      <w:r w:rsidRPr="007F229F">
        <w:t>hospital</w:t>
      </w:r>
      <w:r w:rsidR="00C56D0E" w:rsidRPr="007F229F">
        <w:t xml:space="preserve"> or </w:t>
      </w:r>
      <w:r w:rsidR="0006125E" w:rsidRPr="007F229F">
        <w:t>contact 911</w:t>
      </w:r>
    </w:p>
    <w:p w14:paraId="2DD774E2" w14:textId="3FE80E9A" w:rsidR="005E2A1A" w:rsidRPr="00406521" w:rsidRDefault="00406521" w:rsidP="00CC44B6">
      <w:pPr>
        <w:pStyle w:val="Header2"/>
        <w:rPr>
          <w:b/>
          <w:bCs/>
        </w:rPr>
      </w:pPr>
      <w:bookmarkStart w:id="137" w:name="_Toc236342850"/>
      <w:bookmarkStart w:id="138" w:name="_Hlk208577609"/>
      <w:r w:rsidRPr="00406521">
        <w:t xml:space="preserve">Safety - </w:t>
      </w:r>
      <w:r w:rsidR="005E2A1A" w:rsidRPr="00406521">
        <w:t xml:space="preserve">General </w:t>
      </w:r>
      <w:r w:rsidR="001A3A23" w:rsidRPr="00406521">
        <w:t>c</w:t>
      </w:r>
      <w:r w:rsidR="005E2A1A" w:rsidRPr="00406521">
        <w:t>onsiderations</w:t>
      </w:r>
      <w:r w:rsidR="001A3A23" w:rsidRPr="00406521">
        <w:t>:</w:t>
      </w:r>
      <w:r w:rsidR="005E2A1A" w:rsidRPr="00406521">
        <w:t xml:space="preserve"> </w:t>
      </w:r>
      <w:r w:rsidRPr="00406521">
        <w:t>What referents and DCRs need to know</w:t>
      </w:r>
      <w:bookmarkEnd w:id="137"/>
    </w:p>
    <w:p w14:paraId="3DABD50C" w14:textId="44C03918" w:rsidR="005E2A1A" w:rsidRPr="00FD3C82" w:rsidRDefault="005E2A1A" w:rsidP="007F229F">
      <w:r w:rsidRPr="00FD3C82">
        <w:t xml:space="preserve">Upon contact for a DCR dispatch or determination by a DCR office of a dispatch, </w:t>
      </w:r>
      <w:r w:rsidR="00406521">
        <w:t>safety must be ensured. This includes</w:t>
      </w:r>
      <w:r w:rsidRPr="00FD3C82">
        <w:t xml:space="preserve"> </w:t>
      </w:r>
    </w:p>
    <w:p w14:paraId="04190A20" w14:textId="3829CDBB" w:rsidR="005E2A1A" w:rsidRPr="007F229F" w:rsidRDefault="005E2A1A">
      <w:pPr>
        <w:pStyle w:val="Bulletlist2"/>
        <w:numPr>
          <w:ilvl w:val="0"/>
          <w:numId w:val="62"/>
        </w:numPr>
        <w:ind w:left="634"/>
      </w:pPr>
      <w:r w:rsidRPr="007F229F">
        <w:t xml:space="preserve">Consultation with resources for AI/AN, including review of the </w:t>
      </w:r>
      <w:r w:rsidR="00260F6B" w:rsidRPr="007F229F">
        <w:t>Tribal</w:t>
      </w:r>
      <w:r w:rsidRPr="007F229F">
        <w:t xml:space="preserve"> Crisis Coordination </w:t>
      </w:r>
      <w:r w:rsidR="00B6789E" w:rsidRPr="007F229F">
        <w:t>Protocol</w:t>
      </w:r>
    </w:p>
    <w:p w14:paraId="4FA61C28" w14:textId="5D057221" w:rsidR="005E2A1A" w:rsidRPr="007F229F" w:rsidRDefault="005E2A1A">
      <w:pPr>
        <w:pStyle w:val="Bulletlist2"/>
        <w:numPr>
          <w:ilvl w:val="0"/>
          <w:numId w:val="62"/>
        </w:numPr>
        <w:ind w:left="634"/>
      </w:pPr>
      <w:r w:rsidRPr="007F229F">
        <w:t>Review of any historical information to determine whether it is appropriate to involve law enforcement</w:t>
      </w:r>
    </w:p>
    <w:p w14:paraId="3292FCA7" w14:textId="69EC35C6" w:rsidR="005E2A1A" w:rsidRPr="007F229F" w:rsidRDefault="005E2A1A">
      <w:pPr>
        <w:pStyle w:val="Bulletlist2"/>
        <w:numPr>
          <w:ilvl w:val="0"/>
          <w:numId w:val="62"/>
        </w:numPr>
        <w:ind w:left="634"/>
      </w:pPr>
      <w:r w:rsidRPr="007F229F">
        <w:t>There is a second individual to accompany the DCR during community outreach to ensure safety needs are met [</w:t>
      </w:r>
      <w:hyperlink r:id="rId95" w:history="1">
        <w:r w:rsidRPr="00E2705A">
          <w:rPr>
            <w:rStyle w:val="Hyperlink"/>
          </w:rPr>
          <w:t>RCW 71.05.700</w:t>
        </w:r>
      </w:hyperlink>
      <w:r w:rsidRPr="007F229F">
        <w:t>]</w:t>
      </w:r>
    </w:p>
    <w:p w14:paraId="4BF36F81" w14:textId="77777777" w:rsidR="005E2A1A" w:rsidRPr="007F229F" w:rsidRDefault="005E2A1A" w:rsidP="002125F1">
      <w:pPr>
        <w:pStyle w:val="Bulletlist2"/>
        <w:ind w:left="1080"/>
      </w:pPr>
      <w:r w:rsidRPr="007F229F">
        <w:t>If a community treatment provider, verify they will remain present during the ITA investigation and are trained in Safety and Violence Prevention</w:t>
      </w:r>
    </w:p>
    <w:p w14:paraId="690F4492" w14:textId="6C6B7DA7" w:rsidR="005E2A1A" w:rsidRPr="007F229F" w:rsidRDefault="005E2A1A" w:rsidP="002125F1">
      <w:pPr>
        <w:pStyle w:val="Bulletlist2"/>
        <w:ind w:left="1080"/>
      </w:pPr>
      <w:r w:rsidRPr="007F229F">
        <w:t xml:space="preserve">If law enforcement, verify they will remain present and willing to coordinate transport of individual for </w:t>
      </w:r>
      <w:r w:rsidRPr="007F229F">
        <w:lastRenderedPageBreak/>
        <w:t xml:space="preserve">emergency custody under </w:t>
      </w:r>
      <w:hyperlink r:id="rId96" w:history="1">
        <w:r w:rsidRPr="00007EAD">
          <w:rPr>
            <w:rStyle w:val="Hyperlink"/>
          </w:rPr>
          <w:t>RCW 71.05.153</w:t>
        </w:r>
      </w:hyperlink>
    </w:p>
    <w:p w14:paraId="09C67241" w14:textId="151F3634" w:rsidR="005E2A1A" w:rsidRDefault="005E2A1A" w:rsidP="005E2A1A">
      <w:pPr>
        <w:tabs>
          <w:tab w:val="left" w:pos="859"/>
        </w:tabs>
        <w:spacing w:before="1" w:line="264" w:lineRule="auto"/>
        <w:ind w:right="-40"/>
        <w:rPr>
          <w:spacing w:val="-3"/>
          <w:szCs w:val="20"/>
        </w:rPr>
      </w:pPr>
      <w:r w:rsidRPr="007F229F">
        <w:t xml:space="preserve">Community dispatch may be limited due to safety concerns, lack of available translation services, or referral collaboration needs. Based upon review or referral information and supplemental considerations, such as location or specific characteristics of the referred individual, the DCR will inform the referent whether a face-to-face interview can be expected and estimated time of </w:t>
      </w:r>
      <w:r w:rsidR="0006125E" w:rsidRPr="007F229F">
        <w:t xml:space="preserve">the </w:t>
      </w:r>
      <w:r w:rsidRPr="007F229F">
        <w:t>DCR investigation. DCR Investigations</w:t>
      </w:r>
      <w:r w:rsidRPr="00FD3C82">
        <w:rPr>
          <w:spacing w:val="-3"/>
          <w:szCs w:val="20"/>
        </w:rPr>
        <w:t xml:space="preserve"> should occur in a timely and reasonable manner in accordance with BH-ASO</w:t>
      </w:r>
      <w:r w:rsidR="0006125E">
        <w:rPr>
          <w:spacing w:val="-3"/>
          <w:szCs w:val="20"/>
        </w:rPr>
        <w:t xml:space="preserve">, </w:t>
      </w:r>
      <w:r w:rsidR="00C17E2C">
        <w:rPr>
          <w:spacing w:val="-3"/>
          <w:szCs w:val="20"/>
        </w:rPr>
        <w:t>Trib</w:t>
      </w:r>
      <w:r w:rsidR="00CA31FF">
        <w:rPr>
          <w:spacing w:val="-3"/>
          <w:szCs w:val="20"/>
        </w:rPr>
        <w:t>al</w:t>
      </w:r>
      <w:r w:rsidRPr="00FD3C82">
        <w:rPr>
          <w:spacing w:val="-3"/>
          <w:szCs w:val="20"/>
        </w:rPr>
        <w:t xml:space="preserve"> contract and ITA statutes. </w:t>
      </w:r>
    </w:p>
    <w:p w14:paraId="24DF53C6" w14:textId="77777777" w:rsidR="00720C51" w:rsidRPr="00453649" w:rsidRDefault="00720C51" w:rsidP="00720C51">
      <w:pPr>
        <w:pStyle w:val="Calloutbox"/>
        <w:rPr>
          <w:rStyle w:val="Strong"/>
        </w:rPr>
      </w:pPr>
      <w:r w:rsidRPr="00453649">
        <w:rPr>
          <w:rStyle w:val="Strong"/>
        </w:rPr>
        <w:t>Case study: Example and findings</w:t>
      </w:r>
    </w:p>
    <w:p w14:paraId="269DA43B" w14:textId="77777777" w:rsidR="00720C51" w:rsidRPr="009A55C8" w:rsidRDefault="00720C51" w:rsidP="00720C51">
      <w:pPr>
        <w:pStyle w:val="Calloutbox"/>
      </w:pPr>
      <w:r w:rsidRPr="009A55C8">
        <w:t xml:space="preserve">On November 4, 2005, Marty Smith, a designated mental health professional, was murdered while responding to a residential call in Poulsbo, Wash. In 2007, the Washington state legislature passed the Marty Smith Bill, requiring all community mental health agency workers in direct contact with consumers to receive annual training in safety and violence prevention. Other important provisions allowed for two-person outreaches and required employers to provide use of communication devices during any community outreach. </w:t>
      </w:r>
      <w:r>
        <w:rPr>
          <w:rStyle w:val="FootnoteReference"/>
        </w:rPr>
        <w:footnoteReference w:id="5"/>
      </w:r>
    </w:p>
    <w:p w14:paraId="08B221FC" w14:textId="77777777" w:rsidR="00720C51" w:rsidRPr="009D4002" w:rsidRDefault="00720C51" w:rsidP="00720C51">
      <w:pPr>
        <w:pStyle w:val="Calloutbox"/>
        <w:rPr>
          <w:rStyle w:val="Strong"/>
        </w:rPr>
      </w:pPr>
      <w:r w:rsidRPr="009D4002">
        <w:rPr>
          <w:rStyle w:val="Strong"/>
        </w:rPr>
        <w:t>Findings: 2007 c 360 </w:t>
      </w:r>
    </w:p>
    <w:p w14:paraId="34CE7D04" w14:textId="264DBF3C" w:rsidR="00720C51" w:rsidRPr="009A55C8" w:rsidRDefault="00720C51" w:rsidP="00720C51">
      <w:pPr>
        <w:pStyle w:val="Calloutbox"/>
      </w:pPr>
      <w:r w:rsidRPr="009A55C8">
        <w:t xml:space="preserve">"The legislature finds that designated mental health professionals go out into the community to evaluate people for potential detention under the state's involuntary treatment act. Also, designated mental health professionals and other mental health workers do crisis intervention work intended to stabilize a person in crisis and provide immediate treatment and intervention in communities throughout Washington state. In many cases, the presence of a second trained individual on outreach to a person's private home or other private location will enhance safety for consumers, families, and mental health professionals and will advance the legislature's interest in quality mental health care services." </w:t>
      </w:r>
      <w:hyperlink r:id="rId97" w:history="1">
        <w:r w:rsidRPr="00007EAD">
          <w:rPr>
            <w:rStyle w:val="Hyperlink"/>
          </w:rPr>
          <w:t>[RCW 71.05.700]</w:t>
        </w:r>
      </w:hyperlink>
    </w:p>
    <w:p w14:paraId="7E78F7B0" w14:textId="2294BD1D" w:rsidR="00720C51" w:rsidRPr="00FD3C82" w:rsidRDefault="00720C51" w:rsidP="002125F1">
      <w:pPr>
        <w:rPr>
          <w:szCs w:val="20"/>
        </w:rPr>
      </w:pPr>
      <w:r w:rsidRPr="009A55C8">
        <w:t xml:space="preserve">Referents should be notified by a DCR or representative of the DCR office if dispatch for ITA investigation cannot occur due to the required ITA safety statutes. Referents should be advised by the DCR if dispatch may be scheduled in a reasonable time, potentially the next day, or if situation warrants immediate need, utilization of a Crisis Respite Center, Crisis Stabilization Unit, or Emergency Department. For a person presenting in the community, no medical clearance is required prior to investigation by a designated crisis responder </w:t>
      </w:r>
      <w:hyperlink r:id="rId98" w:history="1">
        <w:r w:rsidRPr="00E2705A">
          <w:rPr>
            <w:rStyle w:val="Hyperlink"/>
          </w:rPr>
          <w:t>[RCW 71.05.020(38)]</w:t>
        </w:r>
      </w:hyperlink>
    </w:p>
    <w:p w14:paraId="1FF449F9" w14:textId="5D3CAA73" w:rsidR="00CB0BA4" w:rsidRPr="0061494E" w:rsidRDefault="000C26DA" w:rsidP="00CC44B6">
      <w:pPr>
        <w:pStyle w:val="Header2"/>
      </w:pPr>
      <w:bookmarkStart w:id="139" w:name="_Toc236342851"/>
      <w:r w:rsidRPr="0061494E">
        <w:t xml:space="preserve">Limited </w:t>
      </w:r>
      <w:r w:rsidR="001A3A23" w:rsidRPr="0061494E">
        <w:t>r</w:t>
      </w:r>
      <w:r w:rsidRPr="0061494E">
        <w:t>esource</w:t>
      </w:r>
      <w:r w:rsidR="00CB0BA4" w:rsidRPr="0061494E">
        <w:t xml:space="preserve"> </w:t>
      </w:r>
      <w:r w:rsidR="001A3A23" w:rsidRPr="007F229F">
        <w:t>a</w:t>
      </w:r>
      <w:r w:rsidRPr="007F229F">
        <w:t>wareness</w:t>
      </w:r>
      <w:r w:rsidR="000D4ECA">
        <w:t>: What DCRs need to know</w:t>
      </w:r>
      <w:bookmarkEnd w:id="139"/>
    </w:p>
    <w:p w14:paraId="1DA619F7" w14:textId="1B577F25" w:rsidR="000C26DA" w:rsidRPr="000247B4" w:rsidRDefault="00007EAD" w:rsidP="007F229F">
      <w:r>
        <w:t xml:space="preserve">An awareness of the lack </w:t>
      </w:r>
      <w:r w:rsidR="006C15C3">
        <w:t>of ITA</w:t>
      </w:r>
      <w:r w:rsidR="0006125E">
        <w:t xml:space="preserve"> inpatient placements </w:t>
      </w:r>
      <w:r w:rsidR="000C26DA" w:rsidRPr="00C37CBF">
        <w:t xml:space="preserve">shall not be the </w:t>
      </w:r>
      <w:r w:rsidR="005C00B0">
        <w:t>determining factor</w:t>
      </w:r>
      <w:r w:rsidR="005C00B0" w:rsidRPr="00C37CBF">
        <w:t xml:space="preserve"> </w:t>
      </w:r>
      <w:r w:rsidR="000C26DA" w:rsidRPr="00C37CBF">
        <w:t>for refusing to conduct an ITA investigation. A DCR must</w:t>
      </w:r>
      <w:r w:rsidR="003863B5">
        <w:t xml:space="preserve"> c</w:t>
      </w:r>
      <w:r w:rsidR="000C26DA" w:rsidRPr="00C37CBF">
        <w:t xml:space="preserve">onduct an </w:t>
      </w:r>
      <w:r w:rsidR="003863B5">
        <w:t xml:space="preserve">ITA </w:t>
      </w:r>
      <w:r w:rsidR="000C26DA" w:rsidRPr="00C37CBF">
        <w:t>investigation</w:t>
      </w:r>
      <w:r w:rsidR="003863B5">
        <w:t xml:space="preserve"> and follow all procedures for seeking placement and coordination of care. </w:t>
      </w:r>
      <w:bookmarkEnd w:id="138"/>
      <w:r w:rsidRPr="0056570F">
        <w:t>DCRs can find additional considerations for service referrals in the ITA investigation and outcomes section</w:t>
      </w:r>
      <w:r w:rsidR="009952A1" w:rsidRPr="0056570F">
        <w:t xml:space="preserve"> on page **</w:t>
      </w:r>
      <w:r w:rsidRPr="0056570F">
        <w:t>.</w:t>
      </w:r>
      <w:r>
        <w:t xml:space="preserve"> </w:t>
      </w:r>
    </w:p>
    <w:p w14:paraId="3D670039" w14:textId="77777777" w:rsidR="00D43FD0" w:rsidRDefault="00D43FD0">
      <w:pPr>
        <w:spacing w:after="0"/>
        <w:rPr>
          <w:rFonts w:ascii="Nunito SemiBold" w:hAnsi="Nunito SemiBold"/>
          <w:sz w:val="32"/>
          <w:szCs w:val="20"/>
        </w:rPr>
      </w:pPr>
      <w:bookmarkStart w:id="140" w:name="_Hlk209462986"/>
      <w:bookmarkEnd w:id="110"/>
      <w:bookmarkEnd w:id="130"/>
      <w:r>
        <w:br w:type="page"/>
      </w:r>
    </w:p>
    <w:p w14:paraId="47026986" w14:textId="2BB0EC53" w:rsidR="00D43FD0" w:rsidRDefault="00D43FD0" w:rsidP="00007EAD">
      <w:pPr>
        <w:pStyle w:val="Header1"/>
        <w:rPr>
          <w:sz w:val="20"/>
        </w:rPr>
      </w:pPr>
      <w:bookmarkStart w:id="141" w:name="_Toc236342852"/>
      <w:r>
        <w:lastRenderedPageBreak/>
        <w:t xml:space="preserve">Specialized </w:t>
      </w:r>
      <w:r w:rsidRPr="00DA4936">
        <w:t xml:space="preserve">referral </w:t>
      </w:r>
      <w:r w:rsidRPr="007F229F">
        <w:t>considerations</w:t>
      </w:r>
      <w:bookmarkEnd w:id="141"/>
      <w:r w:rsidRPr="00DA4936">
        <w:t xml:space="preserve"> </w:t>
      </w:r>
    </w:p>
    <w:p w14:paraId="061BFFFD" w14:textId="0A019368" w:rsidR="00533A0E" w:rsidRPr="00533A0E" w:rsidRDefault="00007EAD" w:rsidP="00007EAD">
      <w:pPr>
        <w:spacing w:before="120" w:after="0" w:line="264" w:lineRule="auto"/>
        <w:ind w:right="-43"/>
        <w:rPr>
          <w:szCs w:val="20"/>
        </w:rPr>
      </w:pPr>
      <w:bookmarkStart w:id="142" w:name="_Toc216434706"/>
      <w:r w:rsidRPr="00533A0E">
        <w:rPr>
          <w:szCs w:val="20"/>
        </w:rPr>
        <w:t xml:space="preserve">Specialized referral considerations include </w:t>
      </w:r>
      <w:r w:rsidRPr="00533A0E">
        <w:rPr>
          <w:b/>
          <w:bCs/>
          <w:szCs w:val="20"/>
        </w:rPr>
        <w:t>population</w:t>
      </w:r>
      <w:r w:rsidR="009132A9" w:rsidRPr="00533A0E">
        <w:rPr>
          <w:b/>
          <w:bCs/>
          <w:szCs w:val="20"/>
        </w:rPr>
        <w:t>-</w:t>
      </w:r>
      <w:r w:rsidRPr="00533A0E">
        <w:rPr>
          <w:b/>
          <w:bCs/>
          <w:szCs w:val="20"/>
        </w:rPr>
        <w:t>specific</w:t>
      </w:r>
      <w:r w:rsidRPr="00533A0E">
        <w:rPr>
          <w:szCs w:val="20"/>
        </w:rPr>
        <w:t xml:space="preserve"> identifiers and </w:t>
      </w:r>
      <w:r w:rsidR="00400308" w:rsidRPr="00400308">
        <w:rPr>
          <w:b/>
          <w:bCs/>
          <w:szCs w:val="20"/>
        </w:rPr>
        <w:t>place of service</w:t>
      </w:r>
      <w:r w:rsidRPr="00533A0E">
        <w:rPr>
          <w:szCs w:val="20"/>
        </w:rPr>
        <w:t xml:space="preserve">. </w:t>
      </w:r>
    </w:p>
    <w:p w14:paraId="42A9F4E9" w14:textId="48B73BE5" w:rsidR="00B66C3E" w:rsidRDefault="00D43FD0" w:rsidP="00007EAD">
      <w:pPr>
        <w:spacing w:before="120" w:after="0" w:line="264" w:lineRule="auto"/>
        <w:ind w:right="-43"/>
        <w:rPr>
          <w:szCs w:val="20"/>
        </w:rPr>
      </w:pPr>
      <w:r w:rsidRPr="00F03BF5">
        <w:rPr>
          <w:szCs w:val="20"/>
        </w:rPr>
        <w:t>Referents and DCRs should be aware of service considerations for these populations and locations</w:t>
      </w:r>
      <w:r w:rsidR="00BA714A">
        <w:rPr>
          <w:szCs w:val="20"/>
        </w:rPr>
        <w:t>,</w:t>
      </w:r>
      <w:r w:rsidR="00B66C3E">
        <w:rPr>
          <w:szCs w:val="20"/>
        </w:rPr>
        <w:t xml:space="preserve"> as the</w:t>
      </w:r>
      <w:r w:rsidR="00BA714A">
        <w:rPr>
          <w:szCs w:val="20"/>
        </w:rPr>
        <w:t>re</w:t>
      </w:r>
      <w:r w:rsidR="00B66C3E">
        <w:rPr>
          <w:szCs w:val="20"/>
        </w:rPr>
        <w:t xml:space="preserve"> </w:t>
      </w:r>
      <w:r w:rsidR="00BA714A">
        <w:rPr>
          <w:szCs w:val="20"/>
        </w:rPr>
        <w:t xml:space="preserve">may be </w:t>
      </w:r>
      <w:r w:rsidR="00B66C3E">
        <w:rPr>
          <w:szCs w:val="20"/>
        </w:rPr>
        <w:t xml:space="preserve">opportunities </w:t>
      </w:r>
      <w:r w:rsidR="00BA714A">
        <w:rPr>
          <w:szCs w:val="20"/>
        </w:rPr>
        <w:t xml:space="preserve">to </w:t>
      </w:r>
      <w:proofErr w:type="gramStart"/>
      <w:r w:rsidR="00BA714A">
        <w:rPr>
          <w:szCs w:val="20"/>
        </w:rPr>
        <w:t>use</w:t>
      </w:r>
      <w:r w:rsidR="00B66C3E">
        <w:rPr>
          <w:szCs w:val="20"/>
        </w:rPr>
        <w:t xml:space="preserve"> of</w:t>
      </w:r>
      <w:proofErr w:type="gramEnd"/>
      <w:r w:rsidR="00B66C3E">
        <w:rPr>
          <w:szCs w:val="20"/>
        </w:rPr>
        <w:t xml:space="preserve"> the crisis care continuum, including least </w:t>
      </w:r>
      <w:r w:rsidR="009132A9">
        <w:rPr>
          <w:szCs w:val="20"/>
        </w:rPr>
        <w:t>restrictive</w:t>
      </w:r>
      <w:r w:rsidR="00B66C3E">
        <w:rPr>
          <w:szCs w:val="20"/>
        </w:rPr>
        <w:t xml:space="preserve"> </w:t>
      </w:r>
      <w:r w:rsidR="00BA714A">
        <w:rPr>
          <w:szCs w:val="20"/>
        </w:rPr>
        <w:t xml:space="preserve">options </w:t>
      </w:r>
      <w:r w:rsidR="00B66C3E">
        <w:rPr>
          <w:szCs w:val="20"/>
        </w:rPr>
        <w:t>to involuntary treatment, and the assurance of person</w:t>
      </w:r>
      <w:r w:rsidR="00BA714A">
        <w:rPr>
          <w:szCs w:val="20"/>
        </w:rPr>
        <w:t>-</w:t>
      </w:r>
      <w:r w:rsidR="00B66C3E">
        <w:rPr>
          <w:szCs w:val="20"/>
        </w:rPr>
        <w:t>specific and location</w:t>
      </w:r>
      <w:r w:rsidR="00BA714A">
        <w:rPr>
          <w:szCs w:val="20"/>
        </w:rPr>
        <w:t>-</w:t>
      </w:r>
      <w:r w:rsidR="00B66C3E">
        <w:rPr>
          <w:szCs w:val="20"/>
        </w:rPr>
        <w:t>specific timeliness and safety</w:t>
      </w:r>
      <w:r w:rsidR="00BA714A">
        <w:rPr>
          <w:szCs w:val="20"/>
        </w:rPr>
        <w:t xml:space="preserve"> responses</w:t>
      </w:r>
      <w:r w:rsidRPr="00F03BF5">
        <w:rPr>
          <w:szCs w:val="20"/>
        </w:rPr>
        <w:t>.</w:t>
      </w:r>
    </w:p>
    <w:p w14:paraId="74879EAA" w14:textId="078557F3" w:rsidR="00400308" w:rsidRDefault="00400308" w:rsidP="00007EAD">
      <w:pPr>
        <w:spacing w:before="120" w:after="0" w:line="264" w:lineRule="auto"/>
        <w:ind w:right="-43"/>
        <w:rPr>
          <w:szCs w:val="20"/>
        </w:rPr>
      </w:pPr>
      <w:r w:rsidRPr="0056570F">
        <w:rPr>
          <w:szCs w:val="20"/>
        </w:rPr>
        <w:t>Place of service referral considerations can be found on page *</w:t>
      </w:r>
    </w:p>
    <w:p w14:paraId="3234550E" w14:textId="59C746AB" w:rsidR="00FB2E69" w:rsidRDefault="00FB2E69" w:rsidP="00FB2E69">
      <w:pPr>
        <w:pStyle w:val="Header2"/>
      </w:pPr>
      <w:bookmarkStart w:id="143" w:name="_Toc236342853"/>
      <w:bookmarkEnd w:id="142"/>
      <w:r>
        <w:t>Population-specific referrals</w:t>
      </w:r>
      <w:bookmarkEnd w:id="143"/>
    </w:p>
    <w:p w14:paraId="37052FA9" w14:textId="2B49C62F" w:rsidR="00AA3DAE" w:rsidRDefault="00C93BC1" w:rsidP="00C93BC1">
      <w:pPr>
        <w:pStyle w:val="Bulletlist"/>
      </w:pPr>
      <w:bookmarkStart w:id="144" w:name="_Hlk198718767"/>
      <w:r>
        <w:t xml:space="preserve">Population specific referrals are </w:t>
      </w:r>
      <w:r w:rsidR="00443AC0">
        <w:t>focused on unique needs, characteristic</w:t>
      </w:r>
      <w:r w:rsidR="009952A1">
        <w:t>s</w:t>
      </w:r>
      <w:r w:rsidR="00443AC0">
        <w:t xml:space="preserve"> or demographics of a particular group</w:t>
      </w:r>
      <w:r w:rsidR="00533A0E">
        <w:t xml:space="preserve"> of individuals</w:t>
      </w:r>
      <w:r w:rsidR="00443AC0">
        <w:t>. Awareness of these populations allows for targeted care considerations and interventions</w:t>
      </w:r>
      <w:r w:rsidR="00C8755A">
        <w:t>, reducing health disparities and bridging the gap in healthcare quality</w:t>
      </w:r>
      <w:r w:rsidR="00443AC0">
        <w:t xml:space="preserve">. For some populations there are </w:t>
      </w:r>
      <w:r w:rsidR="00C8755A">
        <w:t xml:space="preserve">Washington state laws </w:t>
      </w:r>
      <w:r w:rsidR="00443AC0">
        <w:t xml:space="preserve">that mandate </w:t>
      </w:r>
      <w:r w:rsidR="00C8755A">
        <w:t xml:space="preserve">access to </w:t>
      </w:r>
      <w:r w:rsidR="009132A9">
        <w:t>behavioral health services</w:t>
      </w:r>
      <w:r w:rsidR="00C8755A">
        <w:t xml:space="preserve"> and least restrictive treatment</w:t>
      </w:r>
      <w:r w:rsidR="009132A9">
        <w:t>. Referents and DCRs are to be mindful of these considerations.</w:t>
      </w:r>
    </w:p>
    <w:p w14:paraId="495E3B20" w14:textId="34289E76" w:rsidR="00CC44B6" w:rsidRPr="0061494E" w:rsidRDefault="00CC44B6" w:rsidP="00CC44B6">
      <w:r>
        <w:t xml:space="preserve">Common population-specific referrals include </w:t>
      </w:r>
    </w:p>
    <w:p w14:paraId="3F0F15AA" w14:textId="77777777" w:rsidR="00CC44B6" w:rsidRPr="007F229F" w:rsidRDefault="00CC44B6">
      <w:pPr>
        <w:pStyle w:val="Bulletlist2"/>
        <w:numPr>
          <w:ilvl w:val="0"/>
          <w:numId w:val="91"/>
        </w:numPr>
        <w:ind w:left="864"/>
      </w:pPr>
      <w:r w:rsidRPr="007F229F">
        <w:t>Active Military/Veteran</w:t>
      </w:r>
    </w:p>
    <w:p w14:paraId="40BEE8D5" w14:textId="77777777" w:rsidR="00CC44B6" w:rsidRPr="007F229F" w:rsidRDefault="00CC44B6">
      <w:pPr>
        <w:pStyle w:val="Bulletlist2"/>
        <w:numPr>
          <w:ilvl w:val="0"/>
          <w:numId w:val="91"/>
        </w:numPr>
        <w:ind w:left="864"/>
      </w:pPr>
      <w:r w:rsidRPr="007F229F">
        <w:t>American Indian/Alaskan Native</w:t>
      </w:r>
      <w:r w:rsidR="007028B2">
        <w:t xml:space="preserve"> People</w:t>
      </w:r>
    </w:p>
    <w:p w14:paraId="17A8DD92" w14:textId="5134C5DE" w:rsidR="00934F6E" w:rsidRDefault="00934F6E">
      <w:pPr>
        <w:pStyle w:val="Bulletlist2"/>
        <w:numPr>
          <w:ilvl w:val="0"/>
          <w:numId w:val="91"/>
        </w:numPr>
        <w:ind w:left="864"/>
      </w:pPr>
      <w:r>
        <w:t>Designation of Special Finding Violent Felony</w:t>
      </w:r>
    </w:p>
    <w:p w14:paraId="76F7178E" w14:textId="642FC517" w:rsidR="00CC44B6" w:rsidRPr="007F229F" w:rsidRDefault="00CC44B6">
      <w:pPr>
        <w:pStyle w:val="Bulletlist2"/>
        <w:numPr>
          <w:ilvl w:val="0"/>
          <w:numId w:val="91"/>
        </w:numPr>
        <w:ind w:left="864"/>
      </w:pPr>
      <w:r>
        <w:t xml:space="preserve">Diagnosis of </w:t>
      </w:r>
      <w:r w:rsidRPr="007F229F">
        <w:t>Dementia</w:t>
      </w:r>
    </w:p>
    <w:p w14:paraId="004F9D2C" w14:textId="77777777" w:rsidR="00CC44B6" w:rsidRPr="007F229F" w:rsidRDefault="00CC44B6">
      <w:pPr>
        <w:pStyle w:val="Bulletlist2"/>
        <w:numPr>
          <w:ilvl w:val="0"/>
          <w:numId w:val="91"/>
        </w:numPr>
        <w:ind w:left="864"/>
      </w:pPr>
      <w:r w:rsidRPr="007F229F">
        <w:t>Elderly</w:t>
      </w:r>
    </w:p>
    <w:p w14:paraId="094D5AC2" w14:textId="77777777" w:rsidR="00CC44B6" w:rsidRDefault="00CC44B6">
      <w:pPr>
        <w:pStyle w:val="Bulletlist2"/>
        <w:numPr>
          <w:ilvl w:val="0"/>
          <w:numId w:val="91"/>
        </w:numPr>
        <w:ind w:left="864"/>
      </w:pPr>
      <w:r>
        <w:t>Foreign Nationals</w:t>
      </w:r>
    </w:p>
    <w:p w14:paraId="779F79AD" w14:textId="77777777" w:rsidR="00CC44B6" w:rsidRDefault="00CC44B6">
      <w:pPr>
        <w:pStyle w:val="Bulletlist2"/>
        <w:numPr>
          <w:ilvl w:val="0"/>
          <w:numId w:val="91"/>
        </w:numPr>
        <w:ind w:left="864"/>
      </w:pPr>
      <w:r>
        <w:t xml:space="preserve">Individuals with </w:t>
      </w:r>
      <w:r w:rsidRPr="007F229F">
        <w:t>Developmental/Intellectual Disability</w:t>
      </w:r>
      <w:r>
        <w:t xml:space="preserve"> </w:t>
      </w:r>
    </w:p>
    <w:p w14:paraId="051EA19D" w14:textId="77777777" w:rsidR="00CC44B6" w:rsidRDefault="00CC44B6">
      <w:pPr>
        <w:pStyle w:val="Bulletlist2"/>
        <w:numPr>
          <w:ilvl w:val="0"/>
          <w:numId w:val="91"/>
        </w:numPr>
        <w:ind w:left="864"/>
      </w:pPr>
      <w:r w:rsidRPr="007F229F">
        <w:t>Minors</w:t>
      </w:r>
      <w:r>
        <w:t xml:space="preserve"> </w:t>
      </w:r>
    </w:p>
    <w:p w14:paraId="1763D8B9" w14:textId="72CE5CDD" w:rsidR="00CC44B6" w:rsidRDefault="00046A11">
      <w:pPr>
        <w:pStyle w:val="Bulletlist2"/>
        <w:numPr>
          <w:ilvl w:val="0"/>
          <w:numId w:val="91"/>
        </w:numPr>
        <w:ind w:left="864"/>
      </w:pPr>
      <w:r>
        <w:t>Persons who have fled from state of origin</w:t>
      </w:r>
    </w:p>
    <w:p w14:paraId="5E8FAFFA" w14:textId="23013836" w:rsidR="00533A0E" w:rsidRPr="0061494E" w:rsidRDefault="0000230B" w:rsidP="00CC44B6">
      <w:r>
        <w:t>In conjunction with the population-specific considerations, awareness for the c</w:t>
      </w:r>
      <w:r w:rsidR="00533A0E" w:rsidRPr="0061494E">
        <w:t xml:space="preserve">ultural considerations such as ethnicity, </w:t>
      </w:r>
      <w:r w:rsidR="00CC44B6">
        <w:t xml:space="preserve">gender diversity, </w:t>
      </w:r>
      <w:r w:rsidR="00533A0E" w:rsidRPr="0061494E">
        <w:t>language, nationality</w:t>
      </w:r>
      <w:r w:rsidR="00CC44B6">
        <w:t xml:space="preserve">, and sexual </w:t>
      </w:r>
      <w:r>
        <w:t>orientation is vital for crisis resolution</w:t>
      </w:r>
      <w:r w:rsidR="00533A0E" w:rsidRPr="0061494E">
        <w:t xml:space="preserve">. </w:t>
      </w:r>
      <w:r w:rsidR="00533A0E">
        <w:t xml:space="preserve">Referents should ensure that </w:t>
      </w:r>
      <w:r w:rsidR="00C8755A">
        <w:t>when making a referral for a DCR ITA investigation</w:t>
      </w:r>
      <w:r>
        <w:t xml:space="preserve"> cultural consideration and population-specific identification to presented</w:t>
      </w:r>
      <w:r w:rsidR="00C8755A">
        <w:t xml:space="preserve">. </w:t>
      </w:r>
      <w:r w:rsidR="00533A0E" w:rsidRPr="0061494E">
        <w:t xml:space="preserve">If not collected during the initial referral, the DCR should gather </w:t>
      </w:r>
      <w:r w:rsidR="00BA714A">
        <w:t xml:space="preserve">this information </w:t>
      </w:r>
      <w:r w:rsidR="00533A0E" w:rsidRPr="0061494E">
        <w:t xml:space="preserve">before dispatching. </w:t>
      </w:r>
    </w:p>
    <w:p w14:paraId="4778B575" w14:textId="75322151" w:rsidR="00596CA8" w:rsidRDefault="00E054D2" w:rsidP="00716367">
      <w:pPr>
        <w:pStyle w:val="Header2"/>
      </w:pPr>
      <w:bookmarkStart w:id="145" w:name="_Toc236342854"/>
      <w:r>
        <w:t>Cultural considerations: What referents and DCRs need to know</w:t>
      </w:r>
      <w:bookmarkEnd w:id="145"/>
    </w:p>
    <w:p w14:paraId="3F4C2970" w14:textId="41D0DD10" w:rsidR="0000230B" w:rsidRDefault="00596CA8" w:rsidP="00C8755A">
      <w:pPr>
        <w:ind w:left="504"/>
      </w:pPr>
      <w:r w:rsidRPr="0061494E">
        <w:rPr>
          <w:b/>
          <w:bCs/>
        </w:rPr>
        <w:t>Ethnicity:</w:t>
      </w:r>
      <w:r w:rsidRPr="0061494E">
        <w:t xml:space="preserve"> DCRs should review appropriate cultural consideration resources prior to dispatching. DCRs should collaborate with other MHPs to establish cultural competency awareness and utilize peer supervision and consultation. </w:t>
      </w:r>
      <w:r w:rsidR="00B171A9">
        <w:t xml:space="preserve">Awareness of the interconnection between ethnicity and nationality, especially for individuals visiting the United States, someone for whom English is a second language, or potentially </w:t>
      </w:r>
      <w:r w:rsidR="00A72EFD">
        <w:t>has experienced trauma due to ethnic cleansing or war, is essential for ensuring individuals receive trauma informed care.</w:t>
      </w:r>
    </w:p>
    <w:p w14:paraId="3F8C67D4" w14:textId="45124429" w:rsidR="00596CA8" w:rsidRPr="0061494E" w:rsidRDefault="00F87B60" w:rsidP="0000230B">
      <w:pPr>
        <w:ind w:left="720"/>
      </w:pPr>
      <w:r>
        <w:t xml:space="preserve">Utilization of </w:t>
      </w:r>
      <w:r w:rsidR="00596CA8" w:rsidRPr="0061494E">
        <w:t>American Indian/Alaskan Native</w:t>
      </w:r>
      <w:r w:rsidR="0000230B">
        <w:t xml:space="preserve"> (AI/AN) </w:t>
      </w:r>
      <w:r>
        <w:t>as a term may be</w:t>
      </w:r>
      <w:r w:rsidR="0000230B">
        <w:t xml:space="preserve"> both a</w:t>
      </w:r>
      <w:r>
        <w:t>s</w:t>
      </w:r>
      <w:r w:rsidR="0000230B">
        <w:t xml:space="preserve"> </w:t>
      </w:r>
      <w:r>
        <w:t xml:space="preserve">a </w:t>
      </w:r>
      <w:r w:rsidR="0000230B">
        <w:t>distinct cultural ethnicity and</w:t>
      </w:r>
      <w:r>
        <w:t>/or</w:t>
      </w:r>
      <w:r w:rsidR="0000230B">
        <w:t xml:space="preserve"> a </w:t>
      </w:r>
      <w:r w:rsidR="00B171A9">
        <w:t>sovereign</w:t>
      </w:r>
      <w:r w:rsidR="0000230B">
        <w:t xml:space="preserve"> nationality</w:t>
      </w:r>
      <w:r w:rsidR="00B171A9">
        <w:t xml:space="preserve">. Page ** provides an overview of the Tribal/Indian behavioral health system including resources for ensuring cultural considerations. </w:t>
      </w:r>
    </w:p>
    <w:p w14:paraId="6659AFAD" w14:textId="77777777" w:rsidR="00766639" w:rsidRDefault="00766639">
      <w:pPr>
        <w:spacing w:after="0"/>
        <w:rPr>
          <w:b/>
          <w:bCs/>
        </w:rPr>
      </w:pPr>
      <w:r>
        <w:rPr>
          <w:b/>
          <w:bCs/>
        </w:rPr>
        <w:br w:type="page"/>
      </w:r>
    </w:p>
    <w:p w14:paraId="7C778E70" w14:textId="6733AA1C" w:rsidR="006469C7" w:rsidRDefault="00CC44B6" w:rsidP="00C8755A">
      <w:pPr>
        <w:ind w:left="504"/>
      </w:pPr>
      <w:r w:rsidRPr="00B62FC1">
        <w:rPr>
          <w:b/>
          <w:bCs/>
        </w:rPr>
        <w:lastRenderedPageBreak/>
        <w:t>Gender Diversity:</w:t>
      </w:r>
      <w:r w:rsidR="00B62FC1">
        <w:t xml:space="preserve"> </w:t>
      </w:r>
      <w:r w:rsidR="00B62FC1" w:rsidRPr="00B62FC1">
        <w:t>All major medical associations in the U.S. recognize that gender affirming care is an essential health equity and lifesaving practice.</w:t>
      </w:r>
      <w:r w:rsidR="00766639">
        <w:rPr>
          <w:rStyle w:val="FootnoteReference"/>
        </w:rPr>
        <w:footnoteReference w:id="6"/>
      </w:r>
      <w:r w:rsidR="00B62FC1" w:rsidRPr="00B62FC1">
        <w:t xml:space="preserve"> </w:t>
      </w:r>
      <w:r w:rsidR="006469C7">
        <w:t>Due to experiencing more severe psychological distress and being at higher risk for suicide compared to non-gender diverse individuals, referents and DCRs need to be prepared for culturally appropriate evaluation of gender diverse individuals</w:t>
      </w:r>
      <w:r w:rsidR="00B4400A">
        <w:t>.</w:t>
      </w:r>
      <w:r w:rsidR="006469C7">
        <w:t xml:space="preserve"> </w:t>
      </w:r>
    </w:p>
    <w:p w14:paraId="3B46CB2A" w14:textId="77777777" w:rsidR="00CC44B6" w:rsidRPr="00B62FC1" w:rsidRDefault="00B62FC1" w:rsidP="00C8755A">
      <w:pPr>
        <w:ind w:left="504"/>
      </w:pPr>
      <w:r w:rsidRPr="00B62FC1">
        <w:t>In crisis care it is crucial that referents and DCRs respect and support an individual’s gender identity. This can be provided by</w:t>
      </w:r>
    </w:p>
    <w:p w14:paraId="4F79566F" w14:textId="51E14E06" w:rsidR="00B62FC1" w:rsidRPr="00B62FC1" w:rsidRDefault="00B62FC1">
      <w:pPr>
        <w:pStyle w:val="ListParagraph"/>
        <w:numPr>
          <w:ilvl w:val="0"/>
          <w:numId w:val="154"/>
        </w:numPr>
        <w:spacing w:before="0" w:after="0"/>
        <w:ind w:left="1296"/>
      </w:pPr>
      <w:r w:rsidRPr="00B62FC1">
        <w:t>Using the individual’s chosen name and pronouns</w:t>
      </w:r>
    </w:p>
    <w:p w14:paraId="69D256D0" w14:textId="23B60A04" w:rsidR="006469C7" w:rsidRPr="00B62FC1" w:rsidRDefault="00B62FC1">
      <w:pPr>
        <w:pStyle w:val="ListParagraph"/>
        <w:numPr>
          <w:ilvl w:val="0"/>
          <w:numId w:val="154"/>
        </w:numPr>
        <w:spacing w:before="0" w:after="0"/>
        <w:ind w:left="1296"/>
      </w:pPr>
      <w:r w:rsidRPr="00B62FC1">
        <w:t>Center the intervention on the situation, not the identity</w:t>
      </w:r>
    </w:p>
    <w:p w14:paraId="0A3FC933" w14:textId="63E5B3D5" w:rsidR="006469C7" w:rsidRDefault="00B62FC1">
      <w:pPr>
        <w:pStyle w:val="ListParagraph"/>
        <w:numPr>
          <w:ilvl w:val="0"/>
          <w:numId w:val="154"/>
        </w:numPr>
        <w:spacing w:before="0" w:after="0"/>
        <w:ind w:left="1296"/>
      </w:pPr>
      <w:r w:rsidRPr="00B62FC1">
        <w:t>Be open to learning and normalizing gender-diversity</w:t>
      </w:r>
    </w:p>
    <w:p w14:paraId="3E0A747E" w14:textId="1CA5ABBF" w:rsidR="00F05DB5" w:rsidRDefault="00173AD0">
      <w:pPr>
        <w:pStyle w:val="ListParagraph"/>
        <w:numPr>
          <w:ilvl w:val="0"/>
          <w:numId w:val="154"/>
        </w:numPr>
        <w:spacing w:before="0" w:after="0"/>
        <w:ind w:left="1296"/>
      </w:pPr>
      <w:r>
        <w:t xml:space="preserve">Pursuing training in </w:t>
      </w:r>
      <w:r w:rsidR="0072303B">
        <w:t>gender diverse cultural competency</w:t>
      </w:r>
    </w:p>
    <w:p w14:paraId="6E91C244" w14:textId="77777777" w:rsidR="00B62FC1" w:rsidRPr="00B62FC1" w:rsidRDefault="00B62FC1" w:rsidP="00B62FC1">
      <w:pPr>
        <w:pStyle w:val="ListParagraph"/>
        <w:spacing w:before="0" w:after="0"/>
        <w:ind w:left="1224"/>
      </w:pPr>
    </w:p>
    <w:p w14:paraId="08780AC2" w14:textId="7DF4D3A3" w:rsidR="00596CA8" w:rsidRPr="0061494E" w:rsidRDefault="00596CA8" w:rsidP="00C8755A">
      <w:pPr>
        <w:ind w:left="504"/>
      </w:pPr>
      <w:r w:rsidRPr="0061494E">
        <w:rPr>
          <w:b/>
          <w:bCs/>
        </w:rPr>
        <w:t>Language</w:t>
      </w:r>
      <w:r w:rsidRPr="0061494E">
        <w:t xml:space="preserve">: Family members and friends should not be used as interpreters. Their English language proficiency may not be sufficient, and they may not understand behavioral health or involuntary treatment related terminology. There is potential that the person being interviewed will withhold pertinent information due to discomfort sharing this with their friend or relative. DCRs need to ensure that any evaluation includes the ability to access appropriate language line interpretation services if an interpreter is not available. </w:t>
      </w:r>
    </w:p>
    <w:p w14:paraId="004166AF" w14:textId="288D15E9" w:rsidR="00596CA8" w:rsidRDefault="00596CA8" w:rsidP="00C8755A">
      <w:pPr>
        <w:ind w:left="504"/>
      </w:pPr>
      <w:r w:rsidRPr="0061494E">
        <w:rPr>
          <w:b/>
          <w:bCs/>
        </w:rPr>
        <w:t>Nationality:</w:t>
      </w:r>
      <w:r w:rsidRPr="0061494E">
        <w:t xml:space="preserve"> The Vienna Convention and related bilateral agreements </w:t>
      </w:r>
      <w:r w:rsidR="00BA714A">
        <w:t xml:space="preserve">require consular notification when </w:t>
      </w:r>
      <w:r w:rsidRPr="0061494E">
        <w:t xml:space="preserve">detaining an individual who is a citizen of a foreign country known as a foreign national. Specific information pertaining to this requirement is contained later in </w:t>
      </w:r>
      <w:r w:rsidRPr="00A72EFD">
        <w:t>section ----- related to detaining a Foreign National</w:t>
      </w:r>
      <w:r w:rsidR="009952A1" w:rsidRPr="00A72EFD">
        <w:t xml:space="preserve"> on page **</w:t>
      </w:r>
      <w:r w:rsidRPr="00A72EFD">
        <w:t>.</w:t>
      </w:r>
      <w:r w:rsidRPr="0061494E">
        <w:t xml:space="preserve"> Prior to evaluation, a DCR should be aware of the procedure to follow if outcome is to detain. </w:t>
      </w:r>
    </w:p>
    <w:p w14:paraId="2B823199" w14:textId="2F672F16" w:rsidR="006469C7" w:rsidRDefault="00CC44B6" w:rsidP="006469C7">
      <w:pPr>
        <w:ind w:left="504"/>
        <w:rPr>
          <w:b/>
          <w:bCs/>
        </w:rPr>
      </w:pPr>
      <w:r w:rsidRPr="006469C7">
        <w:rPr>
          <w:b/>
          <w:bCs/>
        </w:rPr>
        <w:t>Sexual Orientation:</w:t>
      </w:r>
      <w:r w:rsidR="006469C7">
        <w:rPr>
          <w:b/>
          <w:bCs/>
        </w:rPr>
        <w:t xml:space="preserve"> </w:t>
      </w:r>
      <w:r w:rsidR="006469C7" w:rsidRPr="006469C7">
        <w:t xml:space="preserve">Research has continued to indicate sexual minority individuals experience sharply elevated suicide risk, especially for young adults </w:t>
      </w:r>
      <w:r w:rsidR="006469C7" w:rsidRPr="006469C7">
        <w:rPr>
          <w:rStyle w:val="FootnoteReference"/>
        </w:rPr>
        <w:footnoteReference w:id="7"/>
      </w:r>
      <w:r w:rsidR="006469C7">
        <w:rPr>
          <w:b/>
          <w:bCs/>
        </w:rPr>
        <w:t xml:space="preserve"> </w:t>
      </w:r>
      <w:r w:rsidR="00143966" w:rsidRPr="00143966">
        <w:t xml:space="preserve">Due to stigma, prejudice, and discrimination, </w:t>
      </w:r>
      <w:r w:rsidR="00E14DCE" w:rsidRPr="00143966">
        <w:t xml:space="preserve">members of sexual minorities </w:t>
      </w:r>
      <w:r w:rsidR="00765A43" w:rsidRPr="00143966">
        <w:t xml:space="preserve">have a higher risk of mental health problems, such as </w:t>
      </w:r>
      <w:r w:rsidR="00D466CA" w:rsidRPr="00143966">
        <w:t>depression, eating disorders, anxiety, and substance use disorders</w:t>
      </w:r>
      <w:r w:rsidR="007760F0" w:rsidRPr="00143966">
        <w:t>.</w:t>
      </w:r>
      <w:r w:rsidR="00CA41D3" w:rsidRPr="00143966">
        <w:rPr>
          <w:rStyle w:val="FootnoteReference"/>
        </w:rPr>
        <w:footnoteReference w:id="8"/>
      </w:r>
      <w:r w:rsidR="007760F0" w:rsidRPr="00143966">
        <w:t xml:space="preserve"> </w:t>
      </w:r>
      <w:r w:rsidR="006469C7" w:rsidRPr="00143966">
        <w:t xml:space="preserve">Referents and DCRs need to ensure awareness of risks, appropriate evaluation considerations, and appropriate safety planning to reduce stressors and risks. </w:t>
      </w:r>
    </w:p>
    <w:p w14:paraId="42D90D6D" w14:textId="3E6C3DB4" w:rsidR="006469C7" w:rsidRPr="006469C7" w:rsidRDefault="006469C7" w:rsidP="006469C7">
      <w:pPr>
        <w:ind w:left="504"/>
      </w:pPr>
      <w:r w:rsidRPr="006469C7">
        <w:t xml:space="preserve">Sexual orientation means how </w:t>
      </w:r>
      <w:r>
        <w:t xml:space="preserve">an individual is </w:t>
      </w:r>
      <w:r w:rsidRPr="006469C7">
        <w:t xml:space="preserve">attracted romantically and sexually to other people. </w:t>
      </w:r>
      <w:r w:rsidR="006B0EA3">
        <w:t>Referents and DCR</w:t>
      </w:r>
      <w:r w:rsidR="00BC2856">
        <w:t xml:space="preserve">s need to ensure identification of this </w:t>
      </w:r>
      <w:r w:rsidR="0073361A">
        <w:t xml:space="preserve">cultural component as it may have a significant impact on the crisis situation. </w:t>
      </w:r>
      <w:r w:rsidR="00D43FC0" w:rsidRPr="006469C7">
        <w:t>There are different kinds of sexual orientation</w:t>
      </w:r>
      <w:r w:rsidR="00D43FC0">
        <w:t xml:space="preserve"> to be aware of, f</w:t>
      </w:r>
      <w:r w:rsidRPr="006469C7">
        <w:t>or example, a person may be:</w:t>
      </w:r>
    </w:p>
    <w:p w14:paraId="1BE4E66B" w14:textId="5F5939EE" w:rsidR="006469C7" w:rsidRPr="006469C7" w:rsidRDefault="006469C7">
      <w:pPr>
        <w:pStyle w:val="ListParagraph"/>
        <w:numPr>
          <w:ilvl w:val="0"/>
          <w:numId w:val="155"/>
        </w:numPr>
        <w:spacing w:after="0"/>
      </w:pPr>
      <w:r w:rsidRPr="006469C7">
        <w:t>Heterosexual—attracted only or almost only to the other binary (male/female) gender. "Binary" is the idea that there are only two genders, male and female.</w:t>
      </w:r>
    </w:p>
    <w:p w14:paraId="376845DA" w14:textId="2A1748BB" w:rsidR="006469C7" w:rsidRPr="006469C7" w:rsidRDefault="006469C7">
      <w:pPr>
        <w:pStyle w:val="ListParagraph"/>
        <w:numPr>
          <w:ilvl w:val="0"/>
          <w:numId w:val="155"/>
        </w:numPr>
        <w:spacing w:after="0"/>
      </w:pPr>
      <w:r w:rsidRPr="006469C7">
        <w:t>Gay—attracted only or almost only to those of the same gender.</w:t>
      </w:r>
    </w:p>
    <w:p w14:paraId="364C91C4" w14:textId="63A2D1CF" w:rsidR="006469C7" w:rsidRPr="006469C7" w:rsidRDefault="006469C7">
      <w:pPr>
        <w:pStyle w:val="ListParagraph"/>
        <w:numPr>
          <w:ilvl w:val="0"/>
          <w:numId w:val="155"/>
        </w:numPr>
        <w:spacing w:after="0"/>
      </w:pPr>
      <w:r w:rsidRPr="006469C7">
        <w:t>Bisexual—attracted both to people of their own binary gender and to those of the other binary gender.</w:t>
      </w:r>
    </w:p>
    <w:p w14:paraId="3280D050" w14:textId="4A571EA5" w:rsidR="006469C7" w:rsidRPr="006469C7" w:rsidRDefault="006469C7">
      <w:pPr>
        <w:pStyle w:val="ListParagraph"/>
        <w:numPr>
          <w:ilvl w:val="0"/>
          <w:numId w:val="155"/>
        </w:numPr>
        <w:spacing w:after="0"/>
      </w:pPr>
      <w:proofErr w:type="gramStart"/>
      <w:r w:rsidRPr="006469C7">
        <w:t>Pansexual—attracted</w:t>
      </w:r>
      <w:proofErr w:type="gramEnd"/>
      <w:r w:rsidRPr="006469C7">
        <w:t xml:space="preserve"> to those of any gender.</w:t>
      </w:r>
    </w:p>
    <w:p w14:paraId="12C46B2D" w14:textId="3EBAE4D0" w:rsidR="006469C7" w:rsidRDefault="006469C7">
      <w:pPr>
        <w:pStyle w:val="ListParagraph"/>
        <w:numPr>
          <w:ilvl w:val="0"/>
          <w:numId w:val="155"/>
        </w:numPr>
        <w:spacing w:after="0"/>
      </w:pPr>
      <w:r w:rsidRPr="006469C7">
        <w:t>Asexual—not sexually attracted to any gender. This is different from deciding not to have sex with anyone (abstinence or celibacy).</w:t>
      </w:r>
    </w:p>
    <w:p w14:paraId="5FEECB8C" w14:textId="6667D0B7" w:rsidR="0047135D" w:rsidRPr="006469C7" w:rsidRDefault="009513EC" w:rsidP="000E21BE">
      <w:pPr>
        <w:pStyle w:val="ListParagraph"/>
        <w:spacing w:after="0"/>
      </w:pPr>
      <w:r>
        <w:t xml:space="preserve">Referents and DCRs </w:t>
      </w:r>
      <w:r w:rsidR="00B377D3">
        <w:t xml:space="preserve">should be aware of nationwide resources which can provide vital support, </w:t>
      </w:r>
      <w:r w:rsidR="00B377D3">
        <w:lastRenderedPageBreak/>
        <w:t xml:space="preserve">intervention, </w:t>
      </w:r>
      <w:r w:rsidR="00070BF0">
        <w:t xml:space="preserve">advocacy and networking. </w:t>
      </w:r>
      <w:hyperlink r:id="rId99" w:history="1">
        <w:r w:rsidR="000E21BE" w:rsidRPr="00BD6F8F">
          <w:rPr>
            <w:rStyle w:val="Hyperlink"/>
          </w:rPr>
          <w:t>The National Council on Family Relations</w:t>
        </w:r>
      </w:hyperlink>
      <w:r w:rsidR="0054564F">
        <w:t xml:space="preserve"> recommends the following key</w:t>
      </w:r>
      <w:r w:rsidR="00070BF0">
        <w:t xml:space="preserve"> organizations</w:t>
      </w:r>
      <w:r w:rsidR="0054564F">
        <w:t>:</w:t>
      </w:r>
      <w:r w:rsidR="00070BF0">
        <w:t xml:space="preserve"> </w:t>
      </w:r>
      <w:r w:rsidR="00047402" w:rsidRPr="00047402">
        <w:t> </w:t>
      </w:r>
      <w:hyperlink r:id="rId100" w:tgtFrame="_blank" w:history="1">
        <w:r w:rsidR="00047402" w:rsidRPr="00047402">
          <w:rPr>
            <w:rStyle w:val="Hyperlink"/>
          </w:rPr>
          <w:t>The Trevor Project</w:t>
        </w:r>
      </w:hyperlink>
      <w:r w:rsidR="00047402" w:rsidRPr="00047402">
        <w:t> (crisis support for youth), </w:t>
      </w:r>
      <w:hyperlink r:id="rId101" w:tgtFrame="_blank" w:history="1">
        <w:r w:rsidR="00047402" w:rsidRPr="00047402">
          <w:rPr>
            <w:rStyle w:val="Hyperlink"/>
          </w:rPr>
          <w:t>PFLAG</w:t>
        </w:r>
      </w:hyperlink>
      <w:r w:rsidR="00047402" w:rsidRPr="00047402">
        <w:t> (support for families), </w:t>
      </w:r>
      <w:hyperlink r:id="rId102" w:tgtFrame="_blank" w:history="1">
        <w:r w:rsidR="00047402" w:rsidRPr="00047402">
          <w:rPr>
            <w:rStyle w:val="Hyperlink"/>
          </w:rPr>
          <w:t>The Trevor Project</w:t>
        </w:r>
      </w:hyperlink>
      <w:r w:rsidR="00047402" w:rsidRPr="00047402">
        <w:t> (LGBTQ+ National Help Center), </w:t>
      </w:r>
      <w:hyperlink r:id="rId103" w:tgtFrame="_blank" w:history="1">
        <w:r w:rsidR="00047402" w:rsidRPr="00047402">
          <w:rPr>
            <w:rStyle w:val="Hyperlink"/>
          </w:rPr>
          <w:t>Trans Lifeline</w:t>
        </w:r>
      </w:hyperlink>
      <w:r w:rsidR="00047402" w:rsidRPr="00047402">
        <w:t> (trans-specific crisis support), and </w:t>
      </w:r>
      <w:hyperlink r:id="rId104" w:tgtFrame="_blank" w:history="1">
        <w:r w:rsidR="00047402" w:rsidRPr="00047402">
          <w:rPr>
            <w:rStyle w:val="Hyperlink"/>
          </w:rPr>
          <w:t>Lambda Legal</w:t>
        </w:r>
      </w:hyperlink>
      <w:r w:rsidR="00047402" w:rsidRPr="00047402">
        <w:t> (legal aid).</w:t>
      </w:r>
    </w:p>
    <w:p w14:paraId="6B644CC3" w14:textId="77777777" w:rsidR="00D833C9" w:rsidRDefault="00D833C9" w:rsidP="00D833C9">
      <w:pPr>
        <w:pStyle w:val="Bulletlist2"/>
      </w:pPr>
    </w:p>
    <w:p w14:paraId="53E9C726" w14:textId="77777777" w:rsidR="00D833C9" w:rsidRDefault="00D833C9" w:rsidP="00507368">
      <w:pPr>
        <w:pStyle w:val="Header5"/>
      </w:pPr>
      <w:bookmarkStart w:id="146" w:name="_Toc236342855"/>
      <w:r>
        <w:t>Educational resources</w:t>
      </w:r>
      <w:bookmarkEnd w:id="146"/>
    </w:p>
    <w:p w14:paraId="5934A947" w14:textId="1FD009E5" w:rsidR="003D1DA1" w:rsidRDefault="003D1DA1" w:rsidP="00D833C9">
      <w:hyperlink r:id="rId105" w:history="1">
        <w:r w:rsidRPr="003D1DA1">
          <w:rPr>
            <w:rStyle w:val="Hyperlink"/>
          </w:rPr>
          <w:t>Advancing Health Equity through Cultural Humility</w:t>
        </w:r>
      </w:hyperlink>
      <w:r>
        <w:t xml:space="preserve">, Area Health Education Center for Western Washington at Whatcom Community College </w:t>
      </w:r>
    </w:p>
    <w:p w14:paraId="4A89E1BC" w14:textId="107E52A1" w:rsidR="00D833C9" w:rsidRPr="009A55C8" w:rsidRDefault="003327F9" w:rsidP="00D833C9">
      <w:r w:rsidRPr="003327F9">
        <w:t>Cultural Responsivity and Implicit Bias</w:t>
      </w:r>
      <w:r w:rsidR="00D833C9">
        <w:t xml:space="preserve">, </w:t>
      </w:r>
      <w:hyperlink r:id="rId106" w:history="1">
        <w:r w:rsidRPr="003327F9">
          <w:rPr>
            <w:rStyle w:val="Hyperlink"/>
          </w:rPr>
          <w:t xml:space="preserve">Provider training and education | </w:t>
        </w:r>
        <w:proofErr w:type="spellStart"/>
        <w:r w:rsidRPr="003327F9">
          <w:rPr>
            <w:rStyle w:val="Hyperlink"/>
          </w:rPr>
          <w:t>PacificSource</w:t>
        </w:r>
        <w:proofErr w:type="spellEnd"/>
      </w:hyperlink>
    </w:p>
    <w:p w14:paraId="40E845AE" w14:textId="706AE6D7" w:rsidR="008447F1" w:rsidRDefault="008447F1" w:rsidP="008447F1">
      <w:hyperlink r:id="rId107" w:history="1">
        <w:r w:rsidRPr="008447F1">
          <w:rPr>
            <w:rStyle w:val="Hyperlink"/>
            <w:spacing w:val="-2"/>
            <w:szCs w:val="20"/>
          </w:rPr>
          <w:t>Improving Cultural Competency for Behavioral Health Professionals</w:t>
        </w:r>
      </w:hyperlink>
      <w:r>
        <w:rPr>
          <w:spacing w:val="-2"/>
          <w:szCs w:val="20"/>
        </w:rPr>
        <w:t xml:space="preserve">, </w:t>
      </w:r>
      <w:r>
        <w:t>Think Cultural Health, HHS.gov</w:t>
      </w:r>
    </w:p>
    <w:p w14:paraId="79CB7052" w14:textId="71015CAD" w:rsidR="008447F1" w:rsidRDefault="008447F1" w:rsidP="008447F1">
      <w:pPr>
        <w:rPr>
          <w:spacing w:val="-2"/>
          <w:szCs w:val="20"/>
        </w:rPr>
      </w:pPr>
      <w:hyperlink r:id="rId108" w:history="1">
        <w:r w:rsidRPr="008447F1">
          <w:rPr>
            <w:rStyle w:val="Hyperlink"/>
            <w:spacing w:val="-2"/>
            <w:szCs w:val="20"/>
          </w:rPr>
          <w:t>Racism, Bias, and Other Determinants of Health: Issues and Actions</w:t>
        </w:r>
      </w:hyperlink>
      <w:r>
        <w:rPr>
          <w:spacing w:val="-2"/>
          <w:szCs w:val="20"/>
        </w:rPr>
        <w:t>, Region IV Public Health Training Center</w:t>
      </w:r>
      <w:r w:rsidRPr="008447F1">
        <w:rPr>
          <w:spacing w:val="-2"/>
          <w:szCs w:val="20"/>
        </w:rPr>
        <w:t> </w:t>
      </w:r>
    </w:p>
    <w:p w14:paraId="27AEF659" w14:textId="0F5C7B93" w:rsidR="006469C7" w:rsidRDefault="006469C7" w:rsidP="008447F1">
      <w:pPr>
        <w:rPr>
          <w:spacing w:val="-2"/>
          <w:szCs w:val="20"/>
        </w:rPr>
      </w:pPr>
      <w:hyperlink r:id="rId109" w:history="1">
        <w:r w:rsidRPr="006469C7">
          <w:rPr>
            <w:rStyle w:val="Hyperlink"/>
            <w:bCs/>
            <w:spacing w:val="-2"/>
            <w:szCs w:val="20"/>
          </w:rPr>
          <w:t>Suicidal Ideation Disparities Among Transgender and Gender Diverse Compared to Cisgender Community Health Patients - PMC</w:t>
        </w:r>
      </w:hyperlink>
      <w:r>
        <w:rPr>
          <w:b/>
          <w:bCs/>
          <w:spacing w:val="-2"/>
          <w:szCs w:val="20"/>
        </w:rPr>
        <w:t xml:space="preserve">, </w:t>
      </w:r>
      <w:r w:rsidRPr="006469C7">
        <w:rPr>
          <w:spacing w:val="-2"/>
          <w:szCs w:val="20"/>
        </w:rPr>
        <w:t>January 17, 2023</w:t>
      </w:r>
      <w:r>
        <w:rPr>
          <w:b/>
          <w:bCs/>
          <w:spacing w:val="-2"/>
          <w:szCs w:val="20"/>
        </w:rPr>
        <w:t xml:space="preserve"> </w:t>
      </w:r>
    </w:p>
    <w:p w14:paraId="4766946C" w14:textId="6CD16DA5" w:rsidR="006647EA" w:rsidRPr="008447F1" w:rsidRDefault="006647EA" w:rsidP="008447F1">
      <w:pPr>
        <w:rPr>
          <w:spacing w:val="-2"/>
          <w:szCs w:val="20"/>
        </w:rPr>
      </w:pPr>
      <w:hyperlink r:id="rId110" w:history="1">
        <w:r w:rsidRPr="00DF518E">
          <w:rPr>
            <w:rStyle w:val="Hyperlink"/>
            <w:bCs/>
            <w:spacing w:val="-2"/>
            <w:szCs w:val="20"/>
          </w:rPr>
          <w:t>Transgender, Gender Diverse or Intersex Cultural Competency Training</w:t>
        </w:r>
      </w:hyperlink>
      <w:r w:rsidRPr="00DF518E">
        <w:rPr>
          <w:b/>
          <w:bCs/>
          <w:spacing w:val="-2"/>
          <w:szCs w:val="20"/>
        </w:rPr>
        <w:t>,</w:t>
      </w:r>
      <w:r>
        <w:rPr>
          <w:spacing w:val="-2"/>
          <w:szCs w:val="20"/>
        </w:rPr>
        <w:t xml:space="preserve"> Inland Empire Health Plan</w:t>
      </w:r>
    </w:p>
    <w:p w14:paraId="5E356D96" w14:textId="77777777" w:rsidR="008447F1" w:rsidRPr="008447F1" w:rsidRDefault="008447F1" w:rsidP="008447F1">
      <w:pPr>
        <w:rPr>
          <w:spacing w:val="-2"/>
          <w:szCs w:val="20"/>
        </w:rPr>
      </w:pPr>
    </w:p>
    <w:p w14:paraId="18B3DA74" w14:textId="264E2C5F" w:rsidR="00596CA8" w:rsidRPr="00C8755A" w:rsidRDefault="00596CA8" w:rsidP="00F87B60">
      <w:pPr>
        <w:pStyle w:val="Bulletlist2"/>
      </w:pPr>
      <w:r>
        <w:br w:type="page"/>
      </w:r>
    </w:p>
    <w:p w14:paraId="59F34B88" w14:textId="31DD7A91" w:rsidR="004921B8" w:rsidRPr="00C42231" w:rsidRDefault="004921B8" w:rsidP="00BF7548">
      <w:pPr>
        <w:pStyle w:val="Header3"/>
      </w:pPr>
      <w:bookmarkStart w:id="147" w:name="_Toc236342856"/>
      <w:r w:rsidRPr="00C42231">
        <w:lastRenderedPageBreak/>
        <w:t xml:space="preserve">Active </w:t>
      </w:r>
      <w:r w:rsidR="001A3A23" w:rsidRPr="00A72EFD">
        <w:t>m</w:t>
      </w:r>
      <w:r w:rsidRPr="00A72EFD">
        <w:t>ilitary</w:t>
      </w:r>
      <w:r w:rsidRPr="00C42231">
        <w:t xml:space="preserve"> and </w:t>
      </w:r>
      <w:r w:rsidR="001A3A23">
        <w:t>v</w:t>
      </w:r>
      <w:r w:rsidR="001A3A23" w:rsidRPr="00C42231">
        <w:t>eterans</w:t>
      </w:r>
      <w:bookmarkEnd w:id="147"/>
    </w:p>
    <w:bookmarkEnd w:id="144"/>
    <w:p w14:paraId="0D0DF096" w14:textId="566C7279" w:rsidR="00AE743E" w:rsidRPr="00AE743E" w:rsidRDefault="00AE743E" w:rsidP="00C56850">
      <w:r w:rsidRPr="00AE743E">
        <w:t>All referring providers should ensure that an attempt to ascertain a person’s possible military or veteran status has been made as this helps with service coordination. In 2021, Washington Legislature passed the Veteran Diversion from Involuntary Commitment bill to ensure that treatment by the Veterans Health Administration would be pursued</w:t>
      </w:r>
      <w:r w:rsidR="008B20E7" w:rsidRPr="008B20E7">
        <w:t xml:space="preserve"> </w:t>
      </w:r>
      <w:r w:rsidR="008B20E7" w:rsidRPr="00AE743E">
        <w:t xml:space="preserve">if individuals were amenable </w:t>
      </w:r>
      <w:r w:rsidR="008B20E7">
        <w:t>and that option is available</w:t>
      </w:r>
      <w:r w:rsidRPr="00AE743E">
        <w:t xml:space="preserve">. </w:t>
      </w:r>
      <w:r w:rsidRPr="00AE743E">
        <w:rPr>
          <w:vertAlign w:val="superscript"/>
        </w:rPr>
        <w:footnoteReference w:id="9"/>
      </w:r>
    </w:p>
    <w:p w14:paraId="0913AB7C" w14:textId="20F4437B" w:rsidR="001A3A23" w:rsidRDefault="00AE743E" w:rsidP="00C56850">
      <w:hyperlink r:id="rId111" w:history="1">
        <w:r w:rsidRPr="005C6A75">
          <w:rPr>
            <w:rStyle w:val="Hyperlink"/>
          </w:rPr>
          <w:t>RCW 71.05.153(4)</w:t>
        </w:r>
      </w:hyperlink>
      <w:r w:rsidRPr="00AE743E">
        <w:t xml:space="preserve"> requires that when an emergency department requests a DCR evaluation for an individual,</w:t>
      </w:r>
      <w:r w:rsidRPr="00AE743E">
        <w:rPr>
          <w:spacing w:val="40"/>
        </w:rPr>
        <w:t xml:space="preserve"> </w:t>
      </w:r>
      <w:r w:rsidRPr="00AE743E">
        <w:t>the facility where the patient is located must inquire as to the person’s veteran status or eligibility for</w:t>
      </w:r>
      <w:r w:rsidRPr="00AE743E">
        <w:rPr>
          <w:spacing w:val="40"/>
        </w:rPr>
        <w:t xml:space="preserve"> </w:t>
      </w:r>
      <w:r w:rsidRPr="00AE743E">
        <w:t>veterans benefits and, if the person appears to be potentially eligible for these benefits, inquire whether the</w:t>
      </w:r>
      <w:r w:rsidRPr="00AE743E">
        <w:rPr>
          <w:spacing w:val="40"/>
        </w:rPr>
        <w:t xml:space="preserve"> </w:t>
      </w:r>
      <w:r w:rsidRPr="00AE743E">
        <w:t>person</w:t>
      </w:r>
      <w:r w:rsidRPr="00AE743E">
        <w:rPr>
          <w:spacing w:val="-4"/>
        </w:rPr>
        <w:t xml:space="preserve"> </w:t>
      </w:r>
      <w:r w:rsidRPr="00AE743E">
        <w:t>would</w:t>
      </w:r>
      <w:r w:rsidRPr="00AE743E">
        <w:rPr>
          <w:spacing w:val="-3"/>
        </w:rPr>
        <w:t xml:space="preserve"> </w:t>
      </w:r>
      <w:r w:rsidRPr="00AE743E">
        <w:t>be</w:t>
      </w:r>
      <w:r w:rsidRPr="00AE743E">
        <w:rPr>
          <w:spacing w:val="-3"/>
        </w:rPr>
        <w:t xml:space="preserve"> </w:t>
      </w:r>
      <w:r w:rsidRPr="00AE743E">
        <w:t>amenable</w:t>
      </w:r>
      <w:r w:rsidRPr="00AE743E">
        <w:rPr>
          <w:spacing w:val="-3"/>
        </w:rPr>
        <w:t xml:space="preserve"> </w:t>
      </w:r>
      <w:r w:rsidRPr="00AE743E">
        <w:t>to</w:t>
      </w:r>
      <w:r w:rsidRPr="00AE743E">
        <w:rPr>
          <w:spacing w:val="-3"/>
        </w:rPr>
        <w:t xml:space="preserve"> </w:t>
      </w:r>
      <w:r w:rsidRPr="00AE743E">
        <w:t>treatment</w:t>
      </w:r>
      <w:r w:rsidRPr="00AE743E">
        <w:rPr>
          <w:spacing w:val="-3"/>
        </w:rPr>
        <w:t xml:space="preserve"> </w:t>
      </w:r>
      <w:r w:rsidRPr="00AE743E">
        <w:t>by</w:t>
      </w:r>
      <w:r w:rsidRPr="00AE743E">
        <w:rPr>
          <w:spacing w:val="-2"/>
        </w:rPr>
        <w:t xml:space="preserve"> </w:t>
      </w:r>
      <w:r w:rsidRPr="00AE743E">
        <w:t>the</w:t>
      </w:r>
      <w:r w:rsidRPr="00AE743E">
        <w:rPr>
          <w:spacing w:val="-3"/>
        </w:rPr>
        <w:t xml:space="preserve"> </w:t>
      </w:r>
      <w:r w:rsidRPr="00AE743E">
        <w:t>Veterans</w:t>
      </w:r>
      <w:r w:rsidRPr="00AE743E">
        <w:rPr>
          <w:spacing w:val="-2"/>
        </w:rPr>
        <w:t xml:space="preserve"> </w:t>
      </w:r>
      <w:r w:rsidRPr="00AE743E">
        <w:t>Health</w:t>
      </w:r>
      <w:r w:rsidRPr="00AE743E">
        <w:rPr>
          <w:spacing w:val="-3"/>
        </w:rPr>
        <w:t xml:space="preserve"> </w:t>
      </w:r>
      <w:r w:rsidRPr="00AE743E">
        <w:t>Administration</w:t>
      </w:r>
      <w:r w:rsidRPr="00AE743E">
        <w:rPr>
          <w:spacing w:val="-4"/>
        </w:rPr>
        <w:t xml:space="preserve"> </w:t>
      </w:r>
      <w:r w:rsidRPr="00AE743E">
        <w:t>compared</w:t>
      </w:r>
      <w:r w:rsidRPr="00AE743E">
        <w:rPr>
          <w:spacing w:val="-3"/>
        </w:rPr>
        <w:t xml:space="preserve"> </w:t>
      </w:r>
      <w:r w:rsidRPr="00AE743E">
        <w:t>to</w:t>
      </w:r>
      <w:r w:rsidRPr="00AE743E">
        <w:rPr>
          <w:spacing w:val="-3"/>
        </w:rPr>
        <w:t xml:space="preserve"> </w:t>
      </w:r>
      <w:r w:rsidRPr="00AE743E">
        <w:t>other</w:t>
      </w:r>
      <w:r w:rsidRPr="00AE743E">
        <w:rPr>
          <w:spacing w:val="-2"/>
        </w:rPr>
        <w:t xml:space="preserve"> </w:t>
      </w:r>
      <w:r w:rsidRPr="00AE743E">
        <w:t>treatment</w:t>
      </w:r>
      <w:r w:rsidRPr="00AE743E">
        <w:rPr>
          <w:spacing w:val="40"/>
        </w:rPr>
        <w:t xml:space="preserve"> </w:t>
      </w:r>
      <w:r w:rsidRPr="00AE743E">
        <w:rPr>
          <w:spacing w:val="-2"/>
        </w:rPr>
        <w:t>options.</w:t>
      </w:r>
      <w:r w:rsidRPr="00AE743E">
        <w:t xml:space="preserve"> </w:t>
      </w:r>
    </w:p>
    <w:p w14:paraId="4B49F370" w14:textId="0CFF7406" w:rsidR="00AE743E" w:rsidRPr="00AE743E" w:rsidRDefault="001A3A23" w:rsidP="00C56850">
      <w:r w:rsidRPr="00AE743E">
        <w:t>Considering</w:t>
      </w:r>
      <w:r w:rsidR="00AE743E" w:rsidRPr="00AE743E">
        <w:t xml:space="preserve"> all reasonably available information, the </w:t>
      </w:r>
      <w:proofErr w:type="gramStart"/>
      <w:r w:rsidR="00AE743E" w:rsidRPr="00AE743E">
        <w:t xml:space="preserve">DCR  </w:t>
      </w:r>
      <w:r w:rsidR="004B113A">
        <w:t>may</w:t>
      </w:r>
      <w:proofErr w:type="gramEnd"/>
      <w:r w:rsidR="004B113A">
        <w:t xml:space="preserve"> </w:t>
      </w:r>
      <w:r w:rsidR="00AE743E" w:rsidRPr="00AE743E">
        <w:t>refer the person to the VHA for mental health or substance use disorder treatment at a facility capable of meeting the needs of the person</w:t>
      </w:r>
      <w:r w:rsidR="008B20E7">
        <w:t>.</w:t>
      </w:r>
      <w:r w:rsidR="00AE743E" w:rsidRPr="00AE743E">
        <w:t xml:space="preserve"> </w:t>
      </w:r>
      <w:r w:rsidR="008B20E7">
        <w:t>This includes</w:t>
      </w:r>
      <w:r w:rsidR="00AE743E" w:rsidRPr="00AE743E">
        <w:t xml:space="preserve">, but </w:t>
      </w:r>
      <w:r w:rsidR="008B20E7">
        <w:t xml:space="preserve">is </w:t>
      </w:r>
      <w:r w:rsidR="00AE743E" w:rsidRPr="00AE743E">
        <w:t>not limited to, the involuntary treatment options available at the Seattle division of the VA Puget Sound health care system</w:t>
      </w:r>
      <w:r w:rsidR="00D36E5D">
        <w:t xml:space="preserve"> or any VA Hospitals identified in the future</w:t>
      </w:r>
      <w:r w:rsidR="00AE743E" w:rsidRPr="00AE743E">
        <w:t>.</w:t>
      </w:r>
    </w:p>
    <w:p w14:paraId="24BB2ACF" w14:textId="0E0AC605" w:rsidR="00646B54" w:rsidRDefault="00AE743E" w:rsidP="00C56850">
      <w:r w:rsidRPr="00AE743E">
        <w:t>DCRs may need to assist facilities with VHA referrals</w:t>
      </w:r>
      <w:r w:rsidR="004D662B">
        <w:t xml:space="preserve"> as referring providers may be unaware of the statute requirements for placement consideration</w:t>
      </w:r>
      <w:r w:rsidRPr="00AE743E">
        <w:t xml:space="preserve">. It is additionally important that DCRs are aware of the </w:t>
      </w:r>
      <w:r>
        <w:t xml:space="preserve">cultural considerations that are critical and </w:t>
      </w:r>
      <w:proofErr w:type="gramStart"/>
      <w:r>
        <w:t>impact</w:t>
      </w:r>
      <w:proofErr w:type="gramEnd"/>
      <w:r w:rsidR="007D45C6">
        <w:t xml:space="preserve"> </w:t>
      </w:r>
      <w:r w:rsidR="00646B54">
        <w:t>active military and veterans</w:t>
      </w:r>
      <w:r w:rsidR="004D662B">
        <w:t>, including higher risk of suicide</w:t>
      </w:r>
      <w:r w:rsidR="00C72C2C">
        <w:t xml:space="preserve">. </w:t>
      </w:r>
    </w:p>
    <w:p w14:paraId="72986124" w14:textId="3759E872" w:rsidR="00EB446A" w:rsidRDefault="00EB446A" w:rsidP="00EB446A">
      <w:pPr>
        <w:pStyle w:val="Header4"/>
      </w:pPr>
      <w:bookmarkStart w:id="148" w:name="_Toc236342857"/>
      <w:r>
        <w:t>Active military: What DCRs need to know</w:t>
      </w:r>
      <w:bookmarkEnd w:id="148"/>
    </w:p>
    <w:p w14:paraId="6BBDBC50" w14:textId="41E3B994" w:rsidR="00EB446A" w:rsidRDefault="00ED32F3" w:rsidP="00EB446A">
      <w:r>
        <w:t>The Department of Defense</w:t>
      </w:r>
      <w:r w:rsidR="00D41B09">
        <w:t xml:space="preserve"> (DOD)</w:t>
      </w:r>
      <w:r>
        <w:t xml:space="preserve">, in an effort to provide for the behavioral health needs of military service members, established instructions for command-directed evaluations. These instructions </w:t>
      </w:r>
      <w:r w:rsidR="00D41B09">
        <w:t xml:space="preserve">are outlined in the </w:t>
      </w:r>
      <w:hyperlink r:id="rId112" w:history="1">
        <w:r w:rsidR="00D41B09" w:rsidRPr="00D41B09">
          <w:rPr>
            <w:rStyle w:val="Hyperlink"/>
          </w:rPr>
          <w:t>Department of Defense Instructions document Number 6490.04</w:t>
        </w:r>
      </w:hyperlink>
      <w:r w:rsidR="00D41B09">
        <w:t xml:space="preserve">. In case of contact with an active military member, a commanding officer, or request for referral at a military base or community office, DCRs should be familiar with this DOD guidance. Although the DOD instructional guidance only addresses mental health, a DCR evaluation for involuntary substance use detention </w:t>
      </w:r>
      <w:r w:rsidR="0082040A">
        <w:t xml:space="preserve">is permitted in Washington. A DCR may need to explain the SUD ITA criteria and detention procedures to active military and commanding officers. </w:t>
      </w:r>
    </w:p>
    <w:p w14:paraId="4212F561" w14:textId="2BCDF44B" w:rsidR="0082040A" w:rsidRDefault="0082040A" w:rsidP="00EB446A">
      <w:r>
        <w:t xml:space="preserve">DCRs </w:t>
      </w:r>
      <w:r w:rsidR="006F09F5">
        <w:t xml:space="preserve">should </w:t>
      </w:r>
      <w:r>
        <w:t>be familiar with military locations, including:</w:t>
      </w:r>
    </w:p>
    <w:p w14:paraId="74DCA2CC" w14:textId="56CDBBC6" w:rsidR="0082040A" w:rsidRDefault="0082040A">
      <w:pPr>
        <w:pStyle w:val="ListParagraph"/>
        <w:numPr>
          <w:ilvl w:val="0"/>
          <w:numId w:val="156"/>
        </w:numPr>
      </w:pPr>
      <w:hyperlink r:id="rId113" w:history="1">
        <w:r w:rsidRPr="0082040A">
          <w:rPr>
            <w:rStyle w:val="Hyperlink"/>
          </w:rPr>
          <w:t>Washington National Guard locations</w:t>
        </w:r>
      </w:hyperlink>
    </w:p>
    <w:p w14:paraId="3B02D167" w14:textId="290A7A01" w:rsidR="0082040A" w:rsidRDefault="0082040A">
      <w:pPr>
        <w:pStyle w:val="ListParagraph"/>
        <w:numPr>
          <w:ilvl w:val="0"/>
          <w:numId w:val="156"/>
        </w:numPr>
      </w:pPr>
      <w:hyperlink r:id="rId114" w:history="1">
        <w:r w:rsidRPr="00312552">
          <w:rPr>
            <w:rStyle w:val="Hyperlink"/>
            <w:bCs/>
          </w:rPr>
          <w:t>Washington Military Instillations</w:t>
        </w:r>
      </w:hyperlink>
      <w:r>
        <w:t xml:space="preserve"> (Air Force, Air National Guard, Marine Corps, Navy, and US Army) </w:t>
      </w:r>
    </w:p>
    <w:p w14:paraId="528B2FA0" w14:textId="4BA95201" w:rsidR="00EB446A" w:rsidRPr="00C56850" w:rsidRDefault="00B076BC">
      <w:pPr>
        <w:pStyle w:val="ListParagraph"/>
        <w:numPr>
          <w:ilvl w:val="0"/>
          <w:numId w:val="156"/>
        </w:numPr>
      </w:pPr>
      <w:hyperlink r:id="rId115" w:history="1">
        <w:r w:rsidRPr="00B076BC">
          <w:rPr>
            <w:rStyle w:val="Hyperlink"/>
            <w:bCs/>
          </w:rPr>
          <w:t>United States Coast Guard – Pacific Area</w:t>
        </w:r>
      </w:hyperlink>
    </w:p>
    <w:p w14:paraId="560481C9" w14:textId="4FC185C1" w:rsidR="00646B54" w:rsidRPr="005304CC" w:rsidRDefault="00646B54" w:rsidP="008B72FB">
      <w:pPr>
        <w:pStyle w:val="Header4"/>
        <w:rPr>
          <w:spacing w:val="-2"/>
        </w:rPr>
      </w:pPr>
      <w:bookmarkStart w:id="149" w:name="_Toc236342858"/>
      <w:r w:rsidRPr="005304CC">
        <w:t>Best</w:t>
      </w:r>
      <w:r w:rsidRPr="005304CC">
        <w:rPr>
          <w:spacing w:val="-17"/>
        </w:rPr>
        <w:t xml:space="preserve"> </w:t>
      </w:r>
      <w:r w:rsidRPr="005304CC">
        <w:t>practices</w:t>
      </w:r>
      <w:r w:rsidRPr="005304CC">
        <w:rPr>
          <w:spacing w:val="-15"/>
        </w:rPr>
        <w:t xml:space="preserve"> </w:t>
      </w:r>
      <w:r w:rsidRPr="005304CC">
        <w:t>for</w:t>
      </w:r>
      <w:r w:rsidRPr="005304CC">
        <w:rPr>
          <w:spacing w:val="-18"/>
        </w:rPr>
        <w:t xml:space="preserve"> </w:t>
      </w:r>
      <w:r w:rsidRPr="005304CC">
        <w:t>DCR</w:t>
      </w:r>
      <w:r w:rsidRPr="005304CC">
        <w:rPr>
          <w:spacing w:val="-17"/>
        </w:rPr>
        <w:t xml:space="preserve"> </w:t>
      </w:r>
      <w:r w:rsidRPr="005304CC">
        <w:t>engagement</w:t>
      </w:r>
      <w:r w:rsidRPr="005304CC">
        <w:rPr>
          <w:spacing w:val="-17"/>
        </w:rPr>
        <w:t xml:space="preserve"> </w:t>
      </w:r>
      <w:r w:rsidRPr="005304CC">
        <w:t>with</w:t>
      </w:r>
      <w:r w:rsidRPr="005304CC">
        <w:rPr>
          <w:spacing w:val="-17"/>
        </w:rPr>
        <w:t xml:space="preserve"> </w:t>
      </w:r>
      <w:r w:rsidR="001A3A23">
        <w:rPr>
          <w:spacing w:val="-2"/>
        </w:rPr>
        <w:t>a</w:t>
      </w:r>
      <w:r w:rsidRPr="005304CC">
        <w:rPr>
          <w:spacing w:val="-2"/>
        </w:rPr>
        <w:t xml:space="preserve">ctive </w:t>
      </w:r>
      <w:r w:rsidR="001A3A23">
        <w:rPr>
          <w:spacing w:val="-2"/>
        </w:rPr>
        <w:t>m</w:t>
      </w:r>
      <w:r w:rsidR="001A3A23" w:rsidRPr="005304CC">
        <w:rPr>
          <w:spacing w:val="-2"/>
        </w:rPr>
        <w:t xml:space="preserve">ilitary </w:t>
      </w:r>
      <w:r w:rsidRPr="005304CC">
        <w:rPr>
          <w:spacing w:val="-2"/>
        </w:rPr>
        <w:t xml:space="preserve">and </w:t>
      </w:r>
      <w:r w:rsidR="001A3A23">
        <w:rPr>
          <w:spacing w:val="-2"/>
        </w:rPr>
        <w:t>v</w:t>
      </w:r>
      <w:r w:rsidR="001A3A23" w:rsidRPr="005304CC">
        <w:rPr>
          <w:spacing w:val="-2"/>
        </w:rPr>
        <w:t>eterans</w:t>
      </w:r>
      <w:bookmarkEnd w:id="149"/>
    </w:p>
    <w:p w14:paraId="36718147" w14:textId="40E7470C" w:rsidR="00E37118" w:rsidRDefault="00E37118" w:rsidP="00BA5F68">
      <w:pPr>
        <w:pStyle w:val="Numberedlist"/>
        <w:numPr>
          <w:ilvl w:val="0"/>
          <w:numId w:val="157"/>
        </w:numPr>
        <w:spacing w:after="0"/>
      </w:pPr>
      <w:r>
        <w:t>D</w:t>
      </w:r>
      <w:r w:rsidR="00646B54" w:rsidRPr="00646B54">
        <w:t xml:space="preserve">uring </w:t>
      </w:r>
      <w:r>
        <w:t xml:space="preserve">the </w:t>
      </w:r>
      <w:r w:rsidR="00646B54" w:rsidRPr="00646B54">
        <w:t xml:space="preserve">referral </w:t>
      </w:r>
      <w:r>
        <w:t xml:space="preserve">ask </w:t>
      </w:r>
      <w:r w:rsidR="00646B54" w:rsidRPr="00646B54">
        <w:t>the</w:t>
      </w:r>
      <w:r w:rsidR="00646B54" w:rsidRPr="00C56850">
        <w:rPr>
          <w:spacing w:val="-3"/>
        </w:rPr>
        <w:t xml:space="preserve"> </w:t>
      </w:r>
      <w:r w:rsidR="00646B54" w:rsidRPr="00646B54">
        <w:t>referent</w:t>
      </w:r>
      <w:r w:rsidR="00646B54" w:rsidRPr="00C56850">
        <w:rPr>
          <w:spacing w:val="-3"/>
        </w:rPr>
        <w:t xml:space="preserve"> </w:t>
      </w:r>
      <w:r w:rsidR="00646B54" w:rsidRPr="00646B54">
        <w:t>if</w:t>
      </w:r>
      <w:r w:rsidR="00646B54" w:rsidRPr="00C56850">
        <w:rPr>
          <w:spacing w:val="-9"/>
        </w:rPr>
        <w:t xml:space="preserve"> </w:t>
      </w:r>
      <w:r w:rsidR="00646B54" w:rsidRPr="00646B54">
        <w:t>the</w:t>
      </w:r>
      <w:r w:rsidR="00646B54" w:rsidRPr="00C56850">
        <w:rPr>
          <w:spacing w:val="-5"/>
        </w:rPr>
        <w:t xml:space="preserve"> </w:t>
      </w:r>
      <w:r w:rsidR="00646B54" w:rsidRPr="00646B54">
        <w:t>individual</w:t>
      </w:r>
      <w:r w:rsidR="00646B54" w:rsidRPr="00C56850">
        <w:rPr>
          <w:spacing w:val="-5"/>
        </w:rPr>
        <w:t xml:space="preserve"> </w:t>
      </w:r>
      <w:r w:rsidR="00646B54" w:rsidRPr="00646B54">
        <w:t xml:space="preserve">identifies </w:t>
      </w:r>
      <w:r w:rsidR="00646B54">
        <w:t xml:space="preserve">as </w:t>
      </w:r>
      <w:proofErr w:type="gramStart"/>
      <w:r w:rsidR="00646B54">
        <w:t>active</w:t>
      </w:r>
      <w:proofErr w:type="gramEnd"/>
      <w:r w:rsidR="00646B54">
        <w:t xml:space="preserve"> military or a</w:t>
      </w:r>
      <w:r>
        <w:t>s a</w:t>
      </w:r>
      <w:r w:rsidR="00646B54">
        <w:t xml:space="preserve"> veteran</w:t>
      </w:r>
      <w:r>
        <w:t>.</w:t>
      </w:r>
    </w:p>
    <w:p w14:paraId="42C2EE59" w14:textId="6499C080" w:rsidR="004D662B" w:rsidRDefault="00E37118">
      <w:pPr>
        <w:pStyle w:val="Numberedlist"/>
        <w:numPr>
          <w:ilvl w:val="0"/>
          <w:numId w:val="157"/>
        </w:numPr>
        <w:spacing w:after="0"/>
      </w:pPr>
      <w:r>
        <w:t xml:space="preserve">If unknown, </w:t>
      </w:r>
      <w:r w:rsidR="00DD2983">
        <w:t>e</w:t>
      </w:r>
      <w:r w:rsidR="00646B54" w:rsidRPr="00646B54">
        <w:t>nsure</w:t>
      </w:r>
      <w:r w:rsidR="00646B54" w:rsidRPr="00E37118">
        <w:rPr>
          <w:spacing w:val="-4"/>
        </w:rPr>
        <w:t xml:space="preserve"> </w:t>
      </w:r>
      <w:r w:rsidR="00646B54" w:rsidRPr="00646B54">
        <w:t>that</w:t>
      </w:r>
      <w:r w:rsidR="00646B54" w:rsidRPr="00E37118">
        <w:rPr>
          <w:spacing w:val="-4"/>
        </w:rPr>
        <w:t xml:space="preserve"> </w:t>
      </w:r>
      <w:r w:rsidR="00646B54" w:rsidRPr="00646B54">
        <w:t>during</w:t>
      </w:r>
      <w:r w:rsidR="00646B54" w:rsidRPr="00E37118">
        <w:rPr>
          <w:spacing w:val="-3"/>
        </w:rPr>
        <w:t xml:space="preserve"> </w:t>
      </w:r>
      <w:r w:rsidR="00646B54" w:rsidRPr="00646B54">
        <w:t>investigation,</w:t>
      </w:r>
      <w:r w:rsidR="00646B54" w:rsidRPr="00E37118">
        <w:rPr>
          <w:spacing w:val="-3"/>
        </w:rPr>
        <w:t xml:space="preserve"> </w:t>
      </w:r>
      <w:r w:rsidR="00646B54" w:rsidRPr="00646B54">
        <w:t>the</w:t>
      </w:r>
      <w:r w:rsidR="00646B54" w:rsidRPr="00E37118">
        <w:rPr>
          <w:spacing w:val="-4"/>
        </w:rPr>
        <w:t xml:space="preserve"> </w:t>
      </w:r>
      <w:r w:rsidR="00646B54" w:rsidRPr="00646B54">
        <w:t>individual</w:t>
      </w:r>
      <w:r w:rsidR="00646B54" w:rsidRPr="00E37118">
        <w:rPr>
          <w:spacing w:val="-4"/>
        </w:rPr>
        <w:t xml:space="preserve"> </w:t>
      </w:r>
      <w:r w:rsidR="00646B54" w:rsidRPr="00646B54">
        <w:t>is</w:t>
      </w:r>
      <w:r w:rsidR="00646B54" w:rsidRPr="00E37118">
        <w:rPr>
          <w:spacing w:val="-3"/>
        </w:rPr>
        <w:t xml:space="preserve"> </w:t>
      </w:r>
      <w:r w:rsidR="00646B54" w:rsidRPr="00646B54">
        <w:t>asked</w:t>
      </w:r>
      <w:r w:rsidR="00646B54" w:rsidRPr="00E37118">
        <w:rPr>
          <w:spacing w:val="-4"/>
        </w:rPr>
        <w:t xml:space="preserve"> </w:t>
      </w:r>
      <w:r w:rsidR="00646B54" w:rsidRPr="00646B54">
        <w:t>if</w:t>
      </w:r>
      <w:r w:rsidR="00646B54" w:rsidRPr="00E37118">
        <w:rPr>
          <w:spacing w:val="-4"/>
        </w:rPr>
        <w:t xml:space="preserve"> </w:t>
      </w:r>
      <w:r w:rsidR="00646B54" w:rsidRPr="00646B54">
        <w:t>they</w:t>
      </w:r>
      <w:r w:rsidR="00646B54" w:rsidRPr="00E37118">
        <w:rPr>
          <w:spacing w:val="-3"/>
        </w:rPr>
        <w:t xml:space="preserve"> </w:t>
      </w:r>
      <w:r w:rsidR="00646B54" w:rsidRPr="00646B54">
        <w:t>identify</w:t>
      </w:r>
      <w:r w:rsidR="00646B54" w:rsidRPr="00E37118">
        <w:rPr>
          <w:spacing w:val="-3"/>
        </w:rPr>
        <w:t xml:space="preserve"> </w:t>
      </w:r>
      <w:r w:rsidR="00646B54" w:rsidRPr="00646B54">
        <w:t>as</w:t>
      </w:r>
      <w:r w:rsidR="00646B54" w:rsidRPr="00E37118">
        <w:rPr>
          <w:spacing w:val="-3"/>
        </w:rPr>
        <w:t xml:space="preserve"> </w:t>
      </w:r>
      <w:r w:rsidR="00646B54">
        <w:t>active miliary or a veteran</w:t>
      </w:r>
    </w:p>
    <w:p w14:paraId="1C09FEA0" w14:textId="7E18258D" w:rsidR="006F09F5" w:rsidRDefault="00646B54">
      <w:pPr>
        <w:pStyle w:val="Numberedlist"/>
        <w:numPr>
          <w:ilvl w:val="0"/>
          <w:numId w:val="157"/>
        </w:numPr>
        <w:spacing w:after="0"/>
      </w:pPr>
      <w:r>
        <w:t xml:space="preserve">If the individual is </w:t>
      </w:r>
      <w:proofErr w:type="gramStart"/>
      <w:r>
        <w:t>active</w:t>
      </w:r>
      <w:proofErr w:type="gramEnd"/>
      <w:r>
        <w:t xml:space="preserve"> military, ask if they would like their commanding officer </w:t>
      </w:r>
      <w:proofErr w:type="gramStart"/>
      <w:r>
        <w:t>contacted</w:t>
      </w:r>
      <w:proofErr w:type="gramEnd"/>
      <w:r>
        <w:t>.</w:t>
      </w:r>
    </w:p>
    <w:p w14:paraId="72C22707" w14:textId="32BF2751" w:rsidR="00E37118" w:rsidRDefault="00E37118">
      <w:pPr>
        <w:pStyle w:val="Numberedlist"/>
        <w:numPr>
          <w:ilvl w:val="1"/>
          <w:numId w:val="157"/>
        </w:numPr>
        <w:ind w:left="1080"/>
      </w:pPr>
      <w:r>
        <w:t>Commanding officers may be contacted without permission</w:t>
      </w:r>
      <w:r w:rsidR="00091CA8">
        <w:t xml:space="preserve"> as the DCR shall include all reasonably available information from credible witnesses when conducting an evaluation (RCW 71.05.212(1)).</w:t>
      </w:r>
    </w:p>
    <w:p w14:paraId="42E1029D" w14:textId="77777777" w:rsidR="006F09F5" w:rsidRDefault="00646B54">
      <w:pPr>
        <w:pStyle w:val="Numberedlist"/>
        <w:numPr>
          <w:ilvl w:val="0"/>
          <w:numId w:val="157"/>
        </w:numPr>
      </w:pPr>
      <w:r>
        <w:t>If the individual is active military or a veteran, ask if they would be amenable to treatment by the Veterans Health Administration, Seattle division of the VA Puget Sound health care system</w:t>
      </w:r>
      <w:r w:rsidR="006F09F5">
        <w:t xml:space="preserve">, or any VA </w:t>
      </w:r>
      <w:r w:rsidR="006F09F5">
        <w:lastRenderedPageBreak/>
        <w:t>Hospitals identified in the future</w:t>
      </w:r>
      <w:r>
        <w:t>.</w:t>
      </w:r>
    </w:p>
    <w:p w14:paraId="1E53C98C" w14:textId="6A92E412" w:rsidR="00646B54" w:rsidRDefault="00BC6B77">
      <w:pPr>
        <w:pStyle w:val="Numberedlist"/>
        <w:numPr>
          <w:ilvl w:val="0"/>
          <w:numId w:val="157"/>
        </w:numPr>
      </w:pPr>
      <w:r>
        <w:t>For active military, i</w:t>
      </w:r>
      <w:r w:rsidR="006F09F5">
        <w:t xml:space="preserve">f a commanding officer is </w:t>
      </w:r>
      <w:r w:rsidR="00E37118">
        <w:t>a credible witness, the DCR shall provide notice of the initial detention placement and contact information to ensure awareness of potential hearing. (RCW 71.05.212(2).</w:t>
      </w:r>
    </w:p>
    <w:p w14:paraId="48CE13EB" w14:textId="1D88FC23" w:rsidR="00A7354A" w:rsidRDefault="00A7354A" w:rsidP="00507368">
      <w:pPr>
        <w:pStyle w:val="Header5"/>
      </w:pPr>
      <w:bookmarkStart w:id="150" w:name="_Toc236342859"/>
      <w:r>
        <w:t>Educational resources</w:t>
      </w:r>
      <w:bookmarkEnd w:id="150"/>
    </w:p>
    <w:p w14:paraId="6C3F79C8" w14:textId="4395C212" w:rsidR="00C72C2C" w:rsidRPr="009A55C8" w:rsidRDefault="00C72C2C" w:rsidP="00843504">
      <w:r>
        <w:t xml:space="preserve">Annual Report on Suicide in the Military (DoD), </w:t>
      </w:r>
      <w:hyperlink r:id="rId116" w:history="1">
        <w:r w:rsidRPr="00C72C2C">
          <w:rPr>
            <w:rStyle w:val="Hyperlink"/>
          </w:rPr>
          <w:t>Annual Report on Suicide in the Military</w:t>
        </w:r>
      </w:hyperlink>
    </w:p>
    <w:p w14:paraId="62F89DF7" w14:textId="52357D92" w:rsidR="00646B54" w:rsidRDefault="00646B54" w:rsidP="00843504">
      <w:r>
        <w:rPr>
          <w:spacing w:val="-2"/>
        </w:rPr>
        <w:t>Guidelines for Psychological Practice with Military Service Members, Vet</w:t>
      </w:r>
      <w:r w:rsidR="009A55C8">
        <w:rPr>
          <w:spacing w:val="-2"/>
        </w:rPr>
        <w:t>er</w:t>
      </w:r>
      <w:r>
        <w:rPr>
          <w:spacing w:val="-2"/>
        </w:rPr>
        <w:t xml:space="preserve">ans, and Their Families (APA), </w:t>
      </w:r>
      <w:r w:rsidRPr="009A55C8">
        <w:t xml:space="preserve"> </w:t>
      </w:r>
      <w:hyperlink r:id="rId117" w:history="1">
        <w:r w:rsidRPr="00646B54">
          <w:rPr>
            <w:rStyle w:val="Hyperlink"/>
          </w:rPr>
          <w:t xml:space="preserve">Guidelines for Psychological Practice </w:t>
        </w:r>
        <w:proofErr w:type="gramStart"/>
        <w:r w:rsidRPr="00646B54">
          <w:rPr>
            <w:rStyle w:val="Hyperlink"/>
          </w:rPr>
          <w:t>With</w:t>
        </w:r>
        <w:proofErr w:type="gramEnd"/>
        <w:r w:rsidRPr="00646B54">
          <w:rPr>
            <w:rStyle w:val="Hyperlink"/>
          </w:rPr>
          <w:t xml:space="preserve"> Military Service Members, Veterans, and Their Families</w:t>
        </w:r>
      </w:hyperlink>
    </w:p>
    <w:p w14:paraId="0C22B8BE" w14:textId="3454DAE1" w:rsidR="00646B54" w:rsidRDefault="00646B54" w:rsidP="00843504">
      <w:r>
        <w:t xml:space="preserve">Exemplary Practices for Military Populations (ACA), </w:t>
      </w:r>
      <w:hyperlink r:id="rId118" w:history="1">
        <w:r w:rsidRPr="00646B54">
          <w:rPr>
            <w:rStyle w:val="Hyperlink"/>
          </w:rPr>
          <w:t>Exemplary Practices for Military Populations</w:t>
        </w:r>
      </w:hyperlink>
    </w:p>
    <w:p w14:paraId="2694B765" w14:textId="1C3A03F6" w:rsidR="00FC52A2" w:rsidRDefault="00C72C2C" w:rsidP="00843504">
      <w:r>
        <w:t xml:space="preserve">The State of Veteran Suicide (Mission Roll Call), </w:t>
      </w:r>
      <w:hyperlink r:id="rId119" w:history="1">
        <w:r w:rsidRPr="00C72C2C">
          <w:rPr>
            <w:rStyle w:val="Hyperlink"/>
          </w:rPr>
          <w:t>The State of Veteran Suicide (2025 Update) - Mission Roll Call</w:t>
        </w:r>
      </w:hyperlink>
    </w:p>
    <w:p w14:paraId="78B6A8E4" w14:textId="77777777" w:rsidR="00FC52A2" w:rsidRDefault="00FC52A2">
      <w:pPr>
        <w:spacing w:after="0"/>
      </w:pPr>
      <w:r>
        <w:br w:type="page"/>
      </w:r>
    </w:p>
    <w:p w14:paraId="6CB49C28" w14:textId="07190E72" w:rsidR="00985CED" w:rsidRPr="006E5F1C" w:rsidRDefault="00985CED" w:rsidP="00BF7548">
      <w:pPr>
        <w:pStyle w:val="Header3"/>
        <w:rPr>
          <w:b/>
          <w:bCs/>
        </w:rPr>
      </w:pPr>
      <w:bookmarkStart w:id="151" w:name="_Toc236342860"/>
      <w:bookmarkEnd w:id="140"/>
      <w:r w:rsidRPr="006E5F1C">
        <w:lastRenderedPageBreak/>
        <w:t>American</w:t>
      </w:r>
      <w:r w:rsidRPr="006E5F1C">
        <w:rPr>
          <w:spacing w:val="-11"/>
        </w:rPr>
        <w:t xml:space="preserve"> </w:t>
      </w:r>
      <w:r w:rsidRPr="006E5F1C">
        <w:t>Indian/Alaska</w:t>
      </w:r>
      <w:r w:rsidRPr="006E5F1C">
        <w:rPr>
          <w:spacing w:val="-12"/>
        </w:rPr>
        <w:t xml:space="preserve"> </w:t>
      </w:r>
      <w:r w:rsidRPr="006E5F1C">
        <w:t>Natives</w:t>
      </w:r>
      <w:r w:rsidRPr="006E5F1C">
        <w:rPr>
          <w:spacing w:val="-11"/>
        </w:rPr>
        <w:t xml:space="preserve"> </w:t>
      </w:r>
      <w:r w:rsidRPr="006E5F1C">
        <w:rPr>
          <w:spacing w:val="-2"/>
        </w:rPr>
        <w:t>(AI/AN)</w:t>
      </w:r>
      <w:r w:rsidR="007028B2">
        <w:rPr>
          <w:spacing w:val="-2"/>
        </w:rPr>
        <w:t xml:space="preserve"> people</w:t>
      </w:r>
      <w:bookmarkEnd w:id="151"/>
    </w:p>
    <w:p w14:paraId="266A5BE7" w14:textId="1F6FED7F" w:rsidR="006E5F1C" w:rsidRDefault="006E5F1C" w:rsidP="00843504">
      <w:pPr>
        <w:rPr>
          <w:b/>
          <w:bCs/>
        </w:rPr>
      </w:pPr>
      <w:bookmarkStart w:id="152" w:name="_Toc216434725"/>
      <w:r w:rsidRPr="006E5F1C">
        <w:t xml:space="preserve">All referring providers should ensure that an attempt to ascertain a person’s possibly ethnicity has been made as this helps with service </w:t>
      </w:r>
      <w:r w:rsidR="009A7068">
        <w:t xml:space="preserve">and care </w:t>
      </w:r>
      <w:r w:rsidRPr="006E5F1C">
        <w:t xml:space="preserve">coordination. This is vitally important for Washington </w:t>
      </w:r>
      <w:r w:rsidR="00260F6B">
        <w:t>Tribal</w:t>
      </w:r>
      <w:r w:rsidRPr="006E5F1C">
        <w:t xml:space="preserve"> members. In 2018 and 2024, Washington Legislature passed two bills that specifically promote improvement across the behavioral health system for American Indian/Alaskan Native individuals. Ensuring identification of AI/A</w:t>
      </w:r>
      <w:r w:rsidR="00D93E01">
        <w:t>N</w:t>
      </w:r>
      <w:r w:rsidRPr="006E5F1C">
        <w:t xml:space="preserve"> is statutorily required under RCW 71.05 and 71.34.</w:t>
      </w:r>
      <w:bookmarkEnd w:id="152"/>
      <w:r w:rsidRPr="006E5F1C">
        <w:t xml:space="preserve"> </w:t>
      </w:r>
    </w:p>
    <w:p w14:paraId="14829E00" w14:textId="25A4CE14" w:rsidR="006E5F1C" w:rsidRDefault="00FC68ED" w:rsidP="00843504">
      <w:pPr>
        <w:rPr>
          <w:b/>
          <w:bCs/>
        </w:rPr>
      </w:pPr>
      <w:bookmarkStart w:id="153" w:name="_Toc216434726"/>
      <w:r>
        <w:t xml:space="preserve">All referring providers should have utilized less restrictive alternative resources </w:t>
      </w:r>
      <w:proofErr w:type="gramStart"/>
      <w:r>
        <w:t>to</w:t>
      </w:r>
      <w:proofErr w:type="gramEnd"/>
      <w:r>
        <w:t xml:space="preserve"> involuntary treatment including attempts to coordinate with </w:t>
      </w:r>
      <w:r w:rsidR="00260F6B">
        <w:t>Tribal</w:t>
      </w:r>
      <w:r>
        <w:t xml:space="preserve"> services and consult </w:t>
      </w:r>
      <w:r w:rsidR="00260F6B">
        <w:t>Tribal</w:t>
      </w:r>
      <w:r>
        <w:t xml:space="preserve"> Crisis Coordination </w:t>
      </w:r>
      <w:bookmarkEnd w:id="153"/>
      <w:r w:rsidR="002E29CD">
        <w:t>Protocols.</w:t>
      </w:r>
      <w:r w:rsidR="002E29CD" w:rsidRPr="002E29CD">
        <w:t xml:space="preserve"> If a Tribal Crisis Coordination Protocol is not in place, follow the guidance provided in </w:t>
      </w:r>
      <w:hyperlink r:id="rId120" w:history="1">
        <w:r w:rsidR="002E29CD" w:rsidRPr="002E29CD">
          <w:rPr>
            <w:rStyle w:val="Hyperlink"/>
          </w:rPr>
          <w:t>Navigating a Crisis without a Tribal Crisis Coordination Protocol</w:t>
        </w:r>
      </w:hyperlink>
      <w:r w:rsidR="002E29CD" w:rsidRPr="002E29CD">
        <w:t>.</w:t>
      </w:r>
    </w:p>
    <w:p w14:paraId="3387E65E" w14:textId="77777777" w:rsidR="000D4ECA" w:rsidRPr="000D4ECA" w:rsidRDefault="000D4ECA" w:rsidP="000D4ECA">
      <w:pPr>
        <w:widowControl/>
        <w:pBdr>
          <w:top w:val="single" w:sz="48" w:space="3" w:color="DBE5F1" w:themeColor="accent1" w:themeTint="33"/>
          <w:left w:val="single" w:sz="48" w:space="4" w:color="DBE5F1" w:themeColor="accent1" w:themeTint="33"/>
          <w:bottom w:val="single" w:sz="48" w:space="10" w:color="DBE5F1" w:themeColor="accent1" w:themeTint="33"/>
          <w:right w:val="single" w:sz="48" w:space="4" w:color="DBE5F1" w:themeColor="accent1" w:themeTint="33"/>
        </w:pBdr>
        <w:shd w:val="clear" w:color="auto" w:fill="DBE5F1" w:themeFill="accent1" w:themeFillTint="33"/>
        <w:tabs>
          <w:tab w:val="left" w:pos="270"/>
        </w:tabs>
        <w:suppressAutoHyphens/>
        <w:autoSpaceDE/>
        <w:autoSpaceDN/>
        <w:spacing w:after="0" w:line="240" w:lineRule="atLeast"/>
        <w:ind w:left="1440" w:right="576"/>
        <w:rPr>
          <w:b/>
          <w:bCs/>
          <w:szCs w:val="20"/>
        </w:rPr>
      </w:pPr>
      <w:r w:rsidRPr="000D4ECA">
        <w:rPr>
          <w:b/>
          <w:bCs/>
          <w:szCs w:val="20"/>
        </w:rPr>
        <w:t xml:space="preserve">Ways to make contact:  </w:t>
      </w:r>
    </w:p>
    <w:p w14:paraId="7F9D6C00" w14:textId="77777777" w:rsidR="000D4ECA" w:rsidRPr="000D4ECA" w:rsidRDefault="000D4ECA" w:rsidP="00FC7DF2">
      <w:pPr>
        <w:widowControl/>
        <w:numPr>
          <w:ilvl w:val="0"/>
          <w:numId w:val="5"/>
        </w:numPr>
        <w:pBdr>
          <w:top w:val="single" w:sz="48" w:space="3" w:color="DBE5F1" w:themeColor="accent1" w:themeTint="33"/>
          <w:left w:val="single" w:sz="48" w:space="4" w:color="DBE5F1" w:themeColor="accent1" w:themeTint="33"/>
          <w:bottom w:val="single" w:sz="48" w:space="10" w:color="DBE5F1" w:themeColor="accent1" w:themeTint="33"/>
          <w:right w:val="single" w:sz="48" w:space="4" w:color="DBE5F1" w:themeColor="accent1" w:themeTint="33"/>
        </w:pBdr>
        <w:shd w:val="clear" w:color="auto" w:fill="DBE5F1" w:themeFill="accent1" w:themeFillTint="33"/>
        <w:tabs>
          <w:tab w:val="left" w:pos="270"/>
        </w:tabs>
        <w:suppressAutoHyphens/>
        <w:autoSpaceDE/>
        <w:autoSpaceDN/>
        <w:spacing w:before="27" w:after="0" w:line="240" w:lineRule="atLeast"/>
        <w:ind w:right="576"/>
        <w:rPr>
          <w:rFonts w:eastAsiaTheme="minorHAnsi" w:cstheme="minorBidi"/>
          <w:iCs/>
        </w:rPr>
      </w:pPr>
      <w:proofErr w:type="gramStart"/>
      <w:r w:rsidRPr="000D4ECA">
        <w:rPr>
          <w:rFonts w:eastAsiaTheme="minorHAnsi" w:cstheme="minorBidi"/>
          <w:iCs/>
        </w:rPr>
        <w:t>Review</w:t>
      </w:r>
      <w:proofErr w:type="gramEnd"/>
      <w:r w:rsidRPr="000D4ECA">
        <w:rPr>
          <w:rFonts w:eastAsiaTheme="minorHAnsi" w:cstheme="minorBidi"/>
          <w:iCs/>
        </w:rPr>
        <w:t xml:space="preserve"> Tribal Profile on the Native Resources Hub: </w:t>
      </w:r>
      <w:hyperlink r:id="rId121" w:history="1">
        <w:r w:rsidRPr="000D4ECA">
          <w:rPr>
            <w:rFonts w:eastAsiaTheme="minorHAnsi" w:cstheme="minorBidi"/>
            <w:b/>
            <w:bCs/>
            <w:iCs/>
            <w:color w:val="0070C0"/>
          </w:rPr>
          <w:t>Tribal Services | VOAWW</w:t>
        </w:r>
      </w:hyperlink>
      <w:r w:rsidRPr="000D4ECA">
        <w:rPr>
          <w:rFonts w:eastAsiaTheme="minorHAnsi" w:cstheme="minorBidi"/>
          <w:iCs/>
        </w:rPr>
        <w:t xml:space="preserve"> </w:t>
      </w:r>
    </w:p>
    <w:p w14:paraId="5545439F" w14:textId="77777777" w:rsidR="000D4ECA" w:rsidRPr="000D4ECA" w:rsidRDefault="000D4ECA" w:rsidP="000D4ECA">
      <w:pPr>
        <w:widowControl/>
        <w:pBdr>
          <w:top w:val="single" w:sz="48" w:space="3" w:color="DBE5F1" w:themeColor="accent1" w:themeTint="33"/>
          <w:left w:val="single" w:sz="48" w:space="4" w:color="DBE5F1" w:themeColor="accent1" w:themeTint="33"/>
          <w:bottom w:val="single" w:sz="48" w:space="10" w:color="DBE5F1" w:themeColor="accent1" w:themeTint="33"/>
          <w:right w:val="single" w:sz="48" w:space="4" w:color="DBE5F1" w:themeColor="accent1" w:themeTint="33"/>
        </w:pBdr>
        <w:shd w:val="clear" w:color="auto" w:fill="DBE5F1" w:themeFill="accent1" w:themeFillTint="33"/>
        <w:tabs>
          <w:tab w:val="left" w:pos="270"/>
        </w:tabs>
        <w:suppressAutoHyphens/>
        <w:autoSpaceDE/>
        <w:autoSpaceDN/>
        <w:spacing w:after="0" w:line="240" w:lineRule="atLeast"/>
        <w:ind w:left="1440" w:right="576"/>
        <w:rPr>
          <w:rFonts w:eastAsiaTheme="minorHAnsi" w:cstheme="minorBidi"/>
          <w:b/>
          <w:bCs/>
          <w:iCs/>
          <w:color w:val="0070C0"/>
        </w:rPr>
      </w:pPr>
      <w:r w:rsidRPr="000D4ECA">
        <w:rPr>
          <w:rFonts w:eastAsiaTheme="minorHAnsi" w:cstheme="minorBidi"/>
          <w:iCs/>
        </w:rPr>
        <w:tab/>
        <w:t xml:space="preserve">Example </w:t>
      </w:r>
      <w:r w:rsidRPr="000D4ECA">
        <w:rPr>
          <w:rFonts w:eastAsiaTheme="minorHAnsi" w:cstheme="minorBidi"/>
          <w:iCs/>
          <w:color w:val="4F81BD" w:themeColor="accent1"/>
        </w:rPr>
        <w:t xml:space="preserve">- </w:t>
      </w:r>
      <w:hyperlink r:id="rId122" w:history="1">
        <w:r w:rsidRPr="000D4ECA">
          <w:rPr>
            <w:rFonts w:eastAsiaTheme="minorHAnsi" w:cstheme="minorBidi"/>
            <w:b/>
            <w:bCs/>
            <w:iCs/>
            <w:color w:val="0070C0"/>
          </w:rPr>
          <w:t>Port Gamble S'Klallam Tribe, Tribal Services Profile</w:t>
        </w:r>
      </w:hyperlink>
    </w:p>
    <w:p w14:paraId="5D3FFBE8" w14:textId="707B239F" w:rsidR="000D4ECA" w:rsidRPr="000D4ECA" w:rsidRDefault="000D4ECA" w:rsidP="00FC7DF2">
      <w:pPr>
        <w:widowControl/>
        <w:numPr>
          <w:ilvl w:val="0"/>
          <w:numId w:val="5"/>
        </w:numPr>
        <w:pBdr>
          <w:top w:val="single" w:sz="48" w:space="3" w:color="DBE5F1" w:themeColor="accent1" w:themeTint="33"/>
          <w:left w:val="single" w:sz="48" w:space="4" w:color="DBE5F1" w:themeColor="accent1" w:themeTint="33"/>
          <w:bottom w:val="single" w:sz="48" w:space="10" w:color="DBE5F1" w:themeColor="accent1" w:themeTint="33"/>
          <w:right w:val="single" w:sz="48" w:space="4" w:color="DBE5F1" w:themeColor="accent1" w:themeTint="33"/>
        </w:pBdr>
        <w:shd w:val="clear" w:color="auto" w:fill="DBE5F1" w:themeFill="accent1" w:themeFillTint="33"/>
        <w:tabs>
          <w:tab w:val="left" w:pos="270"/>
        </w:tabs>
        <w:suppressAutoHyphens/>
        <w:autoSpaceDE/>
        <w:autoSpaceDN/>
        <w:spacing w:before="27" w:after="0" w:line="240" w:lineRule="atLeast"/>
        <w:ind w:right="576"/>
        <w:rPr>
          <w:rFonts w:eastAsiaTheme="minorHAnsi" w:cstheme="minorBidi"/>
          <w:iCs/>
        </w:rPr>
      </w:pPr>
      <w:r w:rsidRPr="000D4ECA">
        <w:rPr>
          <w:rFonts w:eastAsiaTheme="minorHAnsi" w:cstheme="minorBidi"/>
          <w:iCs/>
        </w:rPr>
        <w:t>Call the VOAWW</w:t>
      </w:r>
      <w:r w:rsidR="000A2F64">
        <w:rPr>
          <w:rFonts w:eastAsiaTheme="minorHAnsi" w:cstheme="minorBidi"/>
          <w:iCs/>
        </w:rPr>
        <w:t>, Native Resources Hub</w:t>
      </w:r>
      <w:r w:rsidRPr="000D4ECA">
        <w:rPr>
          <w:rFonts w:eastAsiaTheme="minorHAnsi" w:cstheme="minorBidi"/>
          <w:iCs/>
        </w:rPr>
        <w:t xml:space="preserve"> Contact and ask for Indian Health Care Provider</w:t>
      </w:r>
    </w:p>
    <w:p w14:paraId="7AAFE89E" w14:textId="77777777" w:rsidR="000D4ECA" w:rsidRPr="000D4ECA" w:rsidRDefault="000D4ECA" w:rsidP="000D4ECA">
      <w:pPr>
        <w:widowControl/>
        <w:pBdr>
          <w:top w:val="single" w:sz="48" w:space="3" w:color="DBE5F1" w:themeColor="accent1" w:themeTint="33"/>
          <w:left w:val="single" w:sz="48" w:space="4" w:color="DBE5F1" w:themeColor="accent1" w:themeTint="33"/>
          <w:bottom w:val="single" w:sz="48" w:space="10" w:color="DBE5F1" w:themeColor="accent1" w:themeTint="33"/>
          <w:right w:val="single" w:sz="48" w:space="4" w:color="DBE5F1" w:themeColor="accent1" w:themeTint="33"/>
        </w:pBdr>
        <w:shd w:val="clear" w:color="auto" w:fill="DBE5F1" w:themeFill="accent1" w:themeFillTint="33"/>
        <w:tabs>
          <w:tab w:val="left" w:pos="270"/>
        </w:tabs>
        <w:suppressAutoHyphens/>
        <w:autoSpaceDE/>
        <w:autoSpaceDN/>
        <w:spacing w:after="0" w:line="240" w:lineRule="atLeast"/>
        <w:ind w:left="1440" w:right="576"/>
        <w:rPr>
          <w:rFonts w:eastAsiaTheme="minorHAnsi" w:cstheme="minorBidi"/>
          <w:iCs/>
        </w:rPr>
      </w:pPr>
      <w:r w:rsidRPr="000D4ECA">
        <w:rPr>
          <w:rFonts w:eastAsiaTheme="minorHAnsi" w:cstheme="minorBidi"/>
          <w:iCs/>
        </w:rPr>
        <w:tab/>
        <w:t xml:space="preserve">During Normal Business Hours 1-866-491-1683 </w:t>
      </w:r>
    </w:p>
    <w:p w14:paraId="497BE079" w14:textId="77777777" w:rsidR="000D4ECA" w:rsidRPr="000D4ECA" w:rsidRDefault="000D4ECA" w:rsidP="000D4ECA">
      <w:pPr>
        <w:widowControl/>
        <w:pBdr>
          <w:top w:val="single" w:sz="48" w:space="3" w:color="DBE5F1" w:themeColor="accent1" w:themeTint="33"/>
          <w:left w:val="single" w:sz="48" w:space="4" w:color="DBE5F1" w:themeColor="accent1" w:themeTint="33"/>
          <w:bottom w:val="single" w:sz="48" w:space="10" w:color="DBE5F1" w:themeColor="accent1" w:themeTint="33"/>
          <w:right w:val="single" w:sz="48" w:space="4" w:color="DBE5F1" w:themeColor="accent1" w:themeTint="33"/>
        </w:pBdr>
        <w:shd w:val="clear" w:color="auto" w:fill="DBE5F1" w:themeFill="accent1" w:themeFillTint="33"/>
        <w:tabs>
          <w:tab w:val="left" w:pos="270"/>
        </w:tabs>
        <w:suppressAutoHyphens/>
        <w:autoSpaceDE/>
        <w:autoSpaceDN/>
        <w:spacing w:after="0" w:line="240" w:lineRule="atLeast"/>
        <w:ind w:left="1440" w:right="576"/>
        <w:rPr>
          <w:rFonts w:eastAsiaTheme="minorHAnsi" w:cstheme="minorBidi"/>
          <w:iCs/>
        </w:rPr>
      </w:pPr>
      <w:r w:rsidRPr="000D4ECA">
        <w:rPr>
          <w:rFonts w:eastAsiaTheme="minorHAnsi" w:cstheme="minorBidi"/>
          <w:iCs/>
        </w:rPr>
        <w:tab/>
        <w:t>After hours #988 Option 4, Native and Strong Lifeline Staff</w:t>
      </w:r>
    </w:p>
    <w:p w14:paraId="373DA2A4" w14:textId="23BE1359" w:rsidR="00FD153E" w:rsidRPr="006E5F1C" w:rsidRDefault="00272F47" w:rsidP="00DF1791">
      <w:pPr>
        <w:spacing w:before="120"/>
        <w:rPr>
          <w:b/>
          <w:bCs/>
        </w:rPr>
      </w:pPr>
      <w:bookmarkStart w:id="154" w:name="_Toc216434728"/>
      <w:r>
        <w:t>DCRs may need to assist facilities with AI/AN referrals and access to less restrictive coordination services. It is important that DCRs are aware of the cultural considerations that are critical and have an impact on this population. DCR</w:t>
      </w:r>
      <w:r w:rsidR="00CA31FF">
        <w:t>s</w:t>
      </w:r>
      <w:r>
        <w:t xml:space="preserve"> should know how to contact the VOAWW, what the </w:t>
      </w:r>
      <w:r w:rsidR="00260F6B">
        <w:t>Tribal</w:t>
      </w:r>
      <w:r>
        <w:t xml:space="preserve"> Profiles appear like on the Native Resource Hub, and </w:t>
      </w:r>
      <w:proofErr w:type="gramStart"/>
      <w:r>
        <w:t>finding</w:t>
      </w:r>
      <w:proofErr w:type="gramEnd"/>
      <w:r>
        <w:t xml:space="preserve"> information on the </w:t>
      </w:r>
      <w:r w:rsidR="00260F6B">
        <w:t>Tribal</w:t>
      </w:r>
      <w:r>
        <w:t xml:space="preserve"> Crisis Coordination Protocols. The section on </w:t>
      </w:r>
      <w:r w:rsidR="00260F6B">
        <w:t>Tribal</w:t>
      </w:r>
      <w:r>
        <w:t>/Indian Behavioral Health System at the front of the protocols includes educational resources for DCRs on cultural considerations.</w:t>
      </w:r>
      <w:bookmarkEnd w:id="154"/>
      <w:r>
        <w:t xml:space="preserve"> </w:t>
      </w:r>
    </w:p>
    <w:p w14:paraId="2F7D3475" w14:textId="5A6D1DA2" w:rsidR="0053261D" w:rsidRPr="003D3252" w:rsidRDefault="0053261D" w:rsidP="00A225DC">
      <w:pPr>
        <w:pStyle w:val="Header4"/>
      </w:pPr>
      <w:bookmarkStart w:id="155" w:name="_Toc236342861"/>
      <w:r w:rsidRPr="003D3252">
        <w:t>Best</w:t>
      </w:r>
      <w:r w:rsidRPr="003D3252">
        <w:rPr>
          <w:spacing w:val="-3"/>
        </w:rPr>
        <w:t xml:space="preserve"> </w:t>
      </w:r>
      <w:r w:rsidRPr="003D3252">
        <w:t xml:space="preserve">practices for </w:t>
      </w:r>
      <w:r>
        <w:t xml:space="preserve">DCR </w:t>
      </w:r>
      <w:r w:rsidRPr="003D3252">
        <w:t xml:space="preserve">engagement with </w:t>
      </w:r>
      <w:r w:rsidR="00A225DC">
        <w:t>AI/AN individuals</w:t>
      </w:r>
      <w:bookmarkEnd w:id="155"/>
    </w:p>
    <w:p w14:paraId="095C0D4C" w14:textId="1FB69B94" w:rsidR="005228FD" w:rsidRDefault="005228FD" w:rsidP="005228FD">
      <w:pPr>
        <w:pStyle w:val="Numberedlist"/>
        <w:numPr>
          <w:ilvl w:val="0"/>
          <w:numId w:val="0"/>
        </w:numPr>
      </w:pPr>
      <w:r w:rsidRPr="005228FD">
        <w:t>As identified in the DCR knowledge and training, DCRs should be familiar with the cultural and political dimensions of Tribal sovereignty and understand government-to-government relationships prior to conducting ITA investigation and evaluations</w:t>
      </w:r>
      <w:r>
        <w:t>.</w:t>
      </w:r>
    </w:p>
    <w:p w14:paraId="77BE450D" w14:textId="289C259F" w:rsidR="0053261D" w:rsidRPr="000832EB" w:rsidRDefault="0053261D" w:rsidP="00BA5F68">
      <w:pPr>
        <w:pStyle w:val="Numberedlist"/>
        <w:numPr>
          <w:ilvl w:val="0"/>
          <w:numId w:val="27"/>
        </w:numPr>
        <w:ind w:left="720"/>
      </w:pPr>
      <w:r w:rsidRPr="000832EB">
        <w:t>Ensure during referral that the</w:t>
      </w:r>
      <w:r w:rsidRPr="00F9255A">
        <w:rPr>
          <w:spacing w:val="-4"/>
        </w:rPr>
        <w:t xml:space="preserve"> </w:t>
      </w:r>
      <w:r w:rsidRPr="000832EB">
        <w:t>individual</w:t>
      </w:r>
      <w:r w:rsidRPr="00F9255A">
        <w:rPr>
          <w:spacing w:val="-3"/>
        </w:rPr>
        <w:t xml:space="preserve"> or the referent </w:t>
      </w:r>
      <w:r w:rsidRPr="000832EB">
        <w:t>is</w:t>
      </w:r>
      <w:r w:rsidRPr="00F9255A">
        <w:rPr>
          <w:spacing w:val="-4"/>
        </w:rPr>
        <w:t xml:space="preserve"> asked if the individual </w:t>
      </w:r>
      <w:r w:rsidRPr="000832EB">
        <w:t>identifies as</w:t>
      </w:r>
      <w:r w:rsidRPr="00F9255A">
        <w:rPr>
          <w:spacing w:val="-4"/>
        </w:rPr>
        <w:t xml:space="preserve"> </w:t>
      </w:r>
      <w:r w:rsidRPr="000832EB">
        <w:t xml:space="preserve">AI/AN and </w:t>
      </w:r>
      <w:r w:rsidR="00A225DC">
        <w:t xml:space="preserve">if the individual has </w:t>
      </w:r>
      <w:r w:rsidRPr="000832EB">
        <w:t xml:space="preserve">any </w:t>
      </w:r>
      <w:r>
        <w:t>Tribal</w:t>
      </w:r>
      <w:r w:rsidRPr="000832EB">
        <w:t xml:space="preserve"> affiliation</w:t>
      </w:r>
      <w:r w:rsidR="00A225DC">
        <w:t xml:space="preserve"> in Washington</w:t>
      </w:r>
      <w:r w:rsidRPr="000832EB">
        <w:t xml:space="preserve">. </w:t>
      </w:r>
    </w:p>
    <w:p w14:paraId="596BEB33" w14:textId="4E9040B1" w:rsidR="0053261D" w:rsidRDefault="0053261D" w:rsidP="00BA5F68">
      <w:pPr>
        <w:pStyle w:val="Bulletlist"/>
        <w:numPr>
          <w:ilvl w:val="0"/>
          <w:numId w:val="88"/>
        </w:numPr>
      </w:pPr>
      <w:r w:rsidRPr="000832EB">
        <w:t xml:space="preserve">If unknown, </w:t>
      </w:r>
      <w:r>
        <w:t>consider the following</w:t>
      </w:r>
      <w:r w:rsidR="00A225DC">
        <w:t xml:space="preserve"> for determining potential Tribal affiliation</w:t>
      </w:r>
      <w:r>
        <w:t>:</w:t>
      </w:r>
    </w:p>
    <w:p w14:paraId="1C2AD786" w14:textId="77777777" w:rsidR="0053261D" w:rsidRDefault="0053261D" w:rsidP="00BA5F68">
      <w:pPr>
        <w:pStyle w:val="Bulletlist"/>
        <w:numPr>
          <w:ilvl w:val="1"/>
          <w:numId w:val="88"/>
        </w:numPr>
        <w:ind w:left="1440"/>
      </w:pPr>
      <w:r w:rsidRPr="000832EB">
        <w:t xml:space="preserve">ensure that during investigation, the individual is asked if they identify as AI/AN and determine </w:t>
      </w:r>
      <w:r>
        <w:t>Tribal</w:t>
      </w:r>
      <w:r w:rsidRPr="000832EB">
        <w:t xml:space="preserve"> affiliation</w:t>
      </w:r>
    </w:p>
    <w:p w14:paraId="329AFAE9" w14:textId="77777777" w:rsidR="0053261D" w:rsidRDefault="0053261D" w:rsidP="00BA5F68">
      <w:pPr>
        <w:pStyle w:val="Bulletlist"/>
        <w:numPr>
          <w:ilvl w:val="1"/>
          <w:numId w:val="88"/>
        </w:numPr>
        <w:ind w:left="1440"/>
      </w:pPr>
      <w:r>
        <w:t>determine if the individual’s place of residence is on Tribal land</w:t>
      </w:r>
    </w:p>
    <w:p w14:paraId="7E987E34" w14:textId="77777777" w:rsidR="0053261D" w:rsidRDefault="0053261D" w:rsidP="00BA5F68">
      <w:pPr>
        <w:pStyle w:val="Bulletlist"/>
        <w:numPr>
          <w:ilvl w:val="1"/>
          <w:numId w:val="88"/>
        </w:numPr>
        <w:ind w:left="1440"/>
      </w:pPr>
      <w:r>
        <w:t>whether the individual was referred for investigation by an Indian Health Care Provider</w:t>
      </w:r>
    </w:p>
    <w:p w14:paraId="3B2E8E9F" w14:textId="77777777" w:rsidR="0053261D" w:rsidRPr="000832EB" w:rsidRDefault="0053261D" w:rsidP="00BA5F68">
      <w:pPr>
        <w:pStyle w:val="Bulletlist"/>
        <w:numPr>
          <w:ilvl w:val="1"/>
          <w:numId w:val="88"/>
        </w:numPr>
        <w:ind w:left="1440"/>
      </w:pPr>
      <w:r>
        <w:t>if witnesses or other documentation indicates a Tribal affiliation</w:t>
      </w:r>
    </w:p>
    <w:p w14:paraId="04223BD0" w14:textId="77777777" w:rsidR="0053261D" w:rsidRPr="000832EB" w:rsidRDefault="0053261D" w:rsidP="00BA5F68">
      <w:pPr>
        <w:pStyle w:val="ListParagraph"/>
        <w:numPr>
          <w:ilvl w:val="0"/>
          <w:numId w:val="2"/>
        </w:numPr>
        <w:tabs>
          <w:tab w:val="left" w:pos="270"/>
          <w:tab w:val="left" w:pos="900"/>
        </w:tabs>
        <w:spacing w:line="264" w:lineRule="auto"/>
        <w:ind w:left="720" w:right="-43"/>
        <w:rPr>
          <w:szCs w:val="20"/>
        </w:rPr>
      </w:pPr>
      <w:r w:rsidRPr="000832EB">
        <w:rPr>
          <w:szCs w:val="20"/>
        </w:rPr>
        <w:t>Identify</w:t>
      </w:r>
      <w:r w:rsidRPr="000832EB">
        <w:rPr>
          <w:spacing w:val="-3"/>
          <w:szCs w:val="20"/>
        </w:rPr>
        <w:t xml:space="preserve"> </w:t>
      </w:r>
      <w:r w:rsidRPr="000832EB">
        <w:rPr>
          <w:szCs w:val="20"/>
        </w:rPr>
        <w:t>if</w:t>
      </w:r>
      <w:r w:rsidRPr="000832EB">
        <w:rPr>
          <w:spacing w:val="-3"/>
          <w:szCs w:val="20"/>
        </w:rPr>
        <w:t xml:space="preserve"> </w:t>
      </w:r>
      <w:r w:rsidRPr="000832EB">
        <w:rPr>
          <w:szCs w:val="20"/>
        </w:rPr>
        <w:t>there</w:t>
      </w:r>
      <w:r w:rsidRPr="000832EB">
        <w:rPr>
          <w:spacing w:val="-4"/>
          <w:szCs w:val="20"/>
        </w:rPr>
        <w:t xml:space="preserve"> </w:t>
      </w:r>
      <w:r w:rsidRPr="000832EB">
        <w:rPr>
          <w:szCs w:val="20"/>
        </w:rPr>
        <w:t>is</w:t>
      </w:r>
      <w:r w:rsidRPr="000832EB">
        <w:rPr>
          <w:spacing w:val="-4"/>
          <w:szCs w:val="20"/>
        </w:rPr>
        <w:t xml:space="preserve"> </w:t>
      </w:r>
      <w:r w:rsidRPr="000832EB">
        <w:rPr>
          <w:szCs w:val="20"/>
        </w:rPr>
        <w:t>a</w:t>
      </w:r>
      <w:r w:rsidRPr="000832EB">
        <w:rPr>
          <w:spacing w:val="-4"/>
          <w:szCs w:val="20"/>
        </w:rPr>
        <w:t xml:space="preserve"> </w:t>
      </w:r>
      <w:r>
        <w:rPr>
          <w:szCs w:val="20"/>
        </w:rPr>
        <w:t>Tribal</w:t>
      </w:r>
      <w:r w:rsidRPr="000832EB">
        <w:rPr>
          <w:spacing w:val="-1"/>
          <w:szCs w:val="20"/>
        </w:rPr>
        <w:t xml:space="preserve"> </w:t>
      </w:r>
      <w:r w:rsidRPr="000832EB">
        <w:rPr>
          <w:szCs w:val="20"/>
        </w:rPr>
        <w:t>Crisis</w:t>
      </w:r>
      <w:r w:rsidRPr="000832EB">
        <w:rPr>
          <w:spacing w:val="-4"/>
          <w:szCs w:val="20"/>
        </w:rPr>
        <w:t xml:space="preserve"> </w:t>
      </w:r>
      <w:r w:rsidRPr="000832EB">
        <w:rPr>
          <w:szCs w:val="20"/>
        </w:rPr>
        <w:t>Coordination</w:t>
      </w:r>
      <w:r w:rsidRPr="000832EB">
        <w:rPr>
          <w:spacing w:val="-3"/>
          <w:szCs w:val="20"/>
        </w:rPr>
        <w:t xml:space="preserve"> </w:t>
      </w:r>
      <w:r w:rsidRPr="000832EB">
        <w:rPr>
          <w:szCs w:val="20"/>
        </w:rPr>
        <w:t xml:space="preserve">Protocol for their </w:t>
      </w:r>
      <w:r>
        <w:rPr>
          <w:szCs w:val="20"/>
        </w:rPr>
        <w:t>Tribal</w:t>
      </w:r>
      <w:r w:rsidRPr="000832EB">
        <w:rPr>
          <w:szCs w:val="20"/>
        </w:rPr>
        <w:t xml:space="preserve"> affiliation by checking the following:</w:t>
      </w:r>
      <w:r w:rsidRPr="000832EB">
        <w:rPr>
          <w:spacing w:val="-3"/>
          <w:szCs w:val="20"/>
        </w:rPr>
        <w:t xml:space="preserve"> </w:t>
      </w:r>
    </w:p>
    <w:p w14:paraId="305D4A11" w14:textId="77777777" w:rsidR="0053261D" w:rsidRPr="000832EB" w:rsidRDefault="0053261D" w:rsidP="00BA5F68">
      <w:pPr>
        <w:pStyle w:val="Bulletlist"/>
        <w:numPr>
          <w:ilvl w:val="0"/>
          <w:numId w:val="88"/>
        </w:numPr>
        <w:ind w:left="1267"/>
      </w:pPr>
      <w:r w:rsidRPr="000832EB">
        <w:t>Your DCR Office resources</w:t>
      </w:r>
    </w:p>
    <w:p w14:paraId="05EF4E2A" w14:textId="77777777" w:rsidR="0053261D" w:rsidRPr="000832EB" w:rsidRDefault="0053261D" w:rsidP="00BA5F68">
      <w:pPr>
        <w:pStyle w:val="Bulletlist"/>
        <w:numPr>
          <w:ilvl w:val="0"/>
          <w:numId w:val="88"/>
        </w:numPr>
        <w:ind w:left="1267"/>
      </w:pPr>
      <w:r w:rsidRPr="000832EB">
        <w:t xml:space="preserve">Native Resources Hub webpage </w:t>
      </w:r>
      <w:hyperlink r:id="rId123" w:history="1">
        <w:r>
          <w:rPr>
            <w:rStyle w:val="Hyperlink"/>
            <w:szCs w:val="20"/>
          </w:rPr>
          <w:t>Tribal</w:t>
        </w:r>
        <w:r w:rsidRPr="000832EB">
          <w:rPr>
            <w:rStyle w:val="Hyperlink"/>
            <w:szCs w:val="20"/>
          </w:rPr>
          <w:t xml:space="preserve"> Services | VOAWW</w:t>
        </w:r>
      </w:hyperlink>
      <w:r w:rsidRPr="000832EB">
        <w:t xml:space="preserve"> </w:t>
      </w:r>
    </w:p>
    <w:p w14:paraId="48964885" w14:textId="77777777" w:rsidR="0053261D" w:rsidRDefault="0053261D" w:rsidP="00BA5F68">
      <w:pPr>
        <w:pStyle w:val="Bulletlist"/>
        <w:numPr>
          <w:ilvl w:val="0"/>
          <w:numId w:val="88"/>
        </w:numPr>
        <w:ind w:left="1267"/>
      </w:pPr>
      <w:r w:rsidRPr="000832EB">
        <w:t xml:space="preserve">Local BH-ASO resources, </w:t>
      </w:r>
      <w:r w:rsidRPr="00B020CB">
        <w:t>DCR agency</w:t>
      </w:r>
      <w:r>
        <w:t>,</w:t>
      </w:r>
      <w:r w:rsidRPr="00B020CB">
        <w:t xml:space="preserve"> or BH-ASO where the individual resides</w:t>
      </w:r>
    </w:p>
    <w:p w14:paraId="4868F70C" w14:textId="77777777" w:rsidR="0053261D" w:rsidRPr="003D3252" w:rsidDel="00A47F51" w:rsidRDefault="0053261D" w:rsidP="00BA5F68">
      <w:pPr>
        <w:pStyle w:val="Bulletlist"/>
        <w:numPr>
          <w:ilvl w:val="0"/>
          <w:numId w:val="88"/>
        </w:numPr>
        <w:ind w:left="1267"/>
      </w:pPr>
      <w:r w:rsidRPr="00272BD1">
        <w:t>HCA Office of Tribal Affairs</w:t>
      </w:r>
    </w:p>
    <w:p w14:paraId="7DDA744D" w14:textId="77777777" w:rsidR="0053261D" w:rsidRDefault="0053261D" w:rsidP="00BA5F68">
      <w:pPr>
        <w:pStyle w:val="ListParagraph"/>
        <w:widowControl/>
        <w:numPr>
          <w:ilvl w:val="0"/>
          <w:numId w:val="2"/>
        </w:numPr>
        <w:tabs>
          <w:tab w:val="left" w:pos="270"/>
        </w:tabs>
        <w:autoSpaceDE/>
        <w:autoSpaceDN/>
        <w:spacing w:before="0" w:line="259" w:lineRule="auto"/>
        <w:ind w:left="720" w:right="-43"/>
        <w:contextualSpacing/>
        <w:rPr>
          <w:szCs w:val="20"/>
        </w:rPr>
      </w:pPr>
      <w:r>
        <w:rPr>
          <w:szCs w:val="20"/>
        </w:rPr>
        <w:lastRenderedPageBreak/>
        <w:t xml:space="preserve">If a Tribal Crisis Coordination Protocol is not in place, follow the guidance provided in the </w:t>
      </w:r>
      <w:hyperlink r:id="rId124" w:history="1">
        <w:r w:rsidRPr="002E29CD">
          <w:rPr>
            <w:rStyle w:val="Hyperlink"/>
            <w:szCs w:val="20"/>
          </w:rPr>
          <w:t>Navigating a Crisis without a Tribal Crisis Coordination Protocol</w:t>
        </w:r>
      </w:hyperlink>
      <w:r>
        <w:rPr>
          <w:szCs w:val="20"/>
        </w:rPr>
        <w:t>.</w:t>
      </w:r>
    </w:p>
    <w:p w14:paraId="40ACB239" w14:textId="6BF26EC3" w:rsidR="0053261D" w:rsidRDefault="0053261D" w:rsidP="00BA5F68">
      <w:pPr>
        <w:pStyle w:val="ListParagraph"/>
        <w:widowControl/>
        <w:numPr>
          <w:ilvl w:val="0"/>
          <w:numId w:val="2"/>
        </w:numPr>
        <w:tabs>
          <w:tab w:val="left" w:pos="270"/>
        </w:tabs>
        <w:autoSpaceDE/>
        <w:autoSpaceDN/>
        <w:spacing w:before="0" w:line="259" w:lineRule="auto"/>
        <w:ind w:left="720" w:right="-43"/>
        <w:contextualSpacing/>
        <w:rPr>
          <w:szCs w:val="20"/>
        </w:rPr>
      </w:pPr>
      <w:r w:rsidRPr="000832EB">
        <w:rPr>
          <w:szCs w:val="20"/>
        </w:rPr>
        <w:t>Notify</w:t>
      </w:r>
      <w:r w:rsidRPr="000832EB">
        <w:rPr>
          <w:spacing w:val="-3"/>
          <w:szCs w:val="20"/>
        </w:rPr>
        <w:t xml:space="preserve"> </w:t>
      </w:r>
      <w:r w:rsidRPr="000832EB">
        <w:rPr>
          <w:szCs w:val="20"/>
        </w:rPr>
        <w:t>the</w:t>
      </w:r>
      <w:r w:rsidRPr="000832EB">
        <w:rPr>
          <w:spacing w:val="-4"/>
          <w:szCs w:val="20"/>
        </w:rPr>
        <w:t xml:space="preserve"> </w:t>
      </w:r>
      <w:r>
        <w:rPr>
          <w:szCs w:val="20"/>
        </w:rPr>
        <w:t>Tribal</w:t>
      </w:r>
      <w:r w:rsidRPr="000832EB">
        <w:rPr>
          <w:spacing w:val="-3"/>
          <w:szCs w:val="20"/>
        </w:rPr>
        <w:t xml:space="preserve"> </w:t>
      </w:r>
      <w:r w:rsidRPr="000832EB">
        <w:rPr>
          <w:szCs w:val="20"/>
        </w:rPr>
        <w:t>contact</w:t>
      </w:r>
      <w:r w:rsidRPr="000832EB">
        <w:rPr>
          <w:spacing w:val="-3"/>
          <w:szCs w:val="20"/>
        </w:rPr>
        <w:t xml:space="preserve"> </w:t>
      </w:r>
      <w:r w:rsidRPr="000832EB">
        <w:rPr>
          <w:szCs w:val="20"/>
        </w:rPr>
        <w:t>of</w:t>
      </w:r>
      <w:r w:rsidRPr="000832EB">
        <w:rPr>
          <w:spacing w:val="-3"/>
          <w:szCs w:val="20"/>
        </w:rPr>
        <w:t xml:space="preserve"> </w:t>
      </w:r>
      <w:r w:rsidRPr="000832EB">
        <w:rPr>
          <w:szCs w:val="20"/>
        </w:rPr>
        <w:t>the</w:t>
      </w:r>
      <w:r w:rsidRPr="000832EB">
        <w:rPr>
          <w:spacing w:val="-4"/>
          <w:szCs w:val="20"/>
        </w:rPr>
        <w:t xml:space="preserve"> </w:t>
      </w:r>
      <w:r>
        <w:rPr>
          <w:szCs w:val="20"/>
        </w:rPr>
        <w:t>investigation outcome</w:t>
      </w:r>
      <w:r w:rsidRPr="000832EB">
        <w:rPr>
          <w:spacing w:val="-1"/>
          <w:szCs w:val="20"/>
        </w:rPr>
        <w:t xml:space="preserve"> </w:t>
      </w:r>
      <w:r w:rsidRPr="000832EB">
        <w:rPr>
          <w:szCs w:val="20"/>
        </w:rPr>
        <w:t>as soon as possible, but no later than three hours from the time the decision is made [</w:t>
      </w:r>
      <w:hyperlink r:id="rId125" w:history="1">
        <w:r w:rsidRPr="00723B76">
          <w:rPr>
            <w:rStyle w:val="Hyperlink"/>
            <w:szCs w:val="20"/>
          </w:rPr>
          <w:t>RCW 71.05.150(5)</w:t>
        </w:r>
      </w:hyperlink>
      <w:r w:rsidRPr="000832EB">
        <w:rPr>
          <w:szCs w:val="20"/>
        </w:rPr>
        <w:t>]</w:t>
      </w:r>
      <w:r>
        <w:rPr>
          <w:szCs w:val="20"/>
        </w:rPr>
        <w:t xml:space="preserve">. Refer to guidance in the ITA investigation and notification requirements section for a member of a </w:t>
      </w:r>
      <w:r w:rsidR="00595D8A">
        <w:rPr>
          <w:szCs w:val="20"/>
        </w:rPr>
        <w:t>Tribe</w:t>
      </w:r>
      <w:r>
        <w:rPr>
          <w:szCs w:val="20"/>
        </w:rPr>
        <w:t>, see page number **</w:t>
      </w:r>
    </w:p>
    <w:p w14:paraId="3C3DFF1D" w14:textId="77777777" w:rsidR="0053261D" w:rsidRPr="00957759" w:rsidRDefault="0053261D" w:rsidP="00BA5F68">
      <w:pPr>
        <w:pStyle w:val="ListParagraph"/>
        <w:numPr>
          <w:ilvl w:val="0"/>
          <w:numId w:val="2"/>
        </w:numPr>
        <w:tabs>
          <w:tab w:val="left" w:pos="270"/>
          <w:tab w:val="left" w:pos="900"/>
        </w:tabs>
        <w:spacing w:line="264" w:lineRule="auto"/>
        <w:ind w:left="720" w:right="-43"/>
        <w:rPr>
          <w:szCs w:val="20"/>
        </w:rPr>
      </w:pPr>
      <w:r w:rsidRPr="000832EB">
        <w:rPr>
          <w:szCs w:val="20"/>
        </w:rPr>
        <w:t>For</w:t>
      </w:r>
      <w:r w:rsidRPr="000832EB">
        <w:rPr>
          <w:spacing w:val="-3"/>
          <w:szCs w:val="20"/>
        </w:rPr>
        <w:t xml:space="preserve"> </w:t>
      </w:r>
      <w:r w:rsidRPr="000832EB">
        <w:rPr>
          <w:szCs w:val="20"/>
        </w:rPr>
        <w:t>questions</w:t>
      </w:r>
      <w:r w:rsidRPr="000832EB">
        <w:rPr>
          <w:spacing w:val="-4"/>
          <w:szCs w:val="20"/>
        </w:rPr>
        <w:t xml:space="preserve"> </w:t>
      </w:r>
      <w:r w:rsidRPr="000832EB">
        <w:rPr>
          <w:szCs w:val="20"/>
        </w:rPr>
        <w:t>or</w:t>
      </w:r>
      <w:r w:rsidRPr="000832EB">
        <w:rPr>
          <w:spacing w:val="-3"/>
          <w:szCs w:val="20"/>
        </w:rPr>
        <w:t xml:space="preserve"> </w:t>
      </w:r>
      <w:r w:rsidRPr="000832EB">
        <w:rPr>
          <w:szCs w:val="20"/>
        </w:rPr>
        <w:t>concerns,</w:t>
      </w:r>
      <w:r w:rsidRPr="000832EB">
        <w:rPr>
          <w:spacing w:val="-1"/>
          <w:szCs w:val="20"/>
        </w:rPr>
        <w:t xml:space="preserve"> </w:t>
      </w:r>
      <w:r w:rsidRPr="000832EB">
        <w:rPr>
          <w:szCs w:val="20"/>
        </w:rPr>
        <w:t>consult your DCR Office Supervisor</w:t>
      </w:r>
      <w:r w:rsidRPr="000832EB">
        <w:rPr>
          <w:spacing w:val="-2"/>
          <w:szCs w:val="20"/>
        </w:rPr>
        <w:t>.</w:t>
      </w:r>
    </w:p>
    <w:p w14:paraId="06790D4A" w14:textId="77777777" w:rsidR="00130CDE" w:rsidRDefault="00130CDE" w:rsidP="00130CDE">
      <w:pPr>
        <w:pStyle w:val="Numberedlist"/>
        <w:numPr>
          <w:ilvl w:val="0"/>
          <w:numId w:val="0"/>
        </w:numPr>
        <w:spacing w:after="240"/>
      </w:pPr>
    </w:p>
    <w:p w14:paraId="4A7CF6A9" w14:textId="5047CAF4" w:rsidR="00DA4B69" w:rsidRDefault="00FD7D16" w:rsidP="00130CDE">
      <w:pPr>
        <w:pStyle w:val="Numberedlist"/>
        <w:numPr>
          <w:ilvl w:val="0"/>
          <w:numId w:val="0"/>
        </w:numPr>
        <w:spacing w:after="240"/>
      </w:pPr>
      <w:r>
        <w:t>Additional supports and educational r</w:t>
      </w:r>
      <w:r w:rsidR="00130CDE">
        <w:t>esources a</w:t>
      </w:r>
      <w:r>
        <w:t xml:space="preserve">re included in </w:t>
      </w:r>
      <w:r w:rsidRPr="0056570F">
        <w:t>the Indian/Tribal Behavioral Health section</w:t>
      </w:r>
      <w:r w:rsidR="009952A1" w:rsidRPr="0056570F">
        <w:t xml:space="preserve"> on page **</w:t>
      </w:r>
      <w:r w:rsidRPr="0056570F">
        <w:t>.</w:t>
      </w:r>
      <w:r w:rsidR="00130CDE">
        <w:t xml:space="preserve"> </w:t>
      </w:r>
    </w:p>
    <w:p w14:paraId="03CF03DA" w14:textId="77777777" w:rsidR="00DA4B69" w:rsidRDefault="00DA4B69">
      <w:pPr>
        <w:spacing w:after="0"/>
        <w:rPr>
          <w:szCs w:val="20"/>
        </w:rPr>
      </w:pPr>
      <w:r>
        <w:br w:type="page"/>
      </w:r>
    </w:p>
    <w:p w14:paraId="4154D2BB" w14:textId="77777777" w:rsidR="00C043A8" w:rsidRPr="00FF10DC" w:rsidRDefault="00C043A8" w:rsidP="00C043A8">
      <w:pPr>
        <w:pStyle w:val="Header3"/>
      </w:pPr>
      <w:bookmarkStart w:id="156" w:name="_Toc236342862"/>
      <w:r>
        <w:lastRenderedPageBreak/>
        <w:t xml:space="preserve">Designation of </w:t>
      </w:r>
      <w:r w:rsidRPr="00FF10DC">
        <w:t>Special Finding Violent Felony</w:t>
      </w:r>
      <w:bookmarkEnd w:id="156"/>
    </w:p>
    <w:p w14:paraId="15ECED97" w14:textId="77777777" w:rsidR="00D44874" w:rsidRDefault="00C043A8" w:rsidP="00C043A8">
      <w:r>
        <w:t>Special Finding Violent Felony (SFVF)</w:t>
      </w:r>
      <w:r w:rsidRPr="00C043A8">
        <w:t xml:space="preserve"> </w:t>
      </w:r>
      <w:r>
        <w:t>is a designation for individuals</w:t>
      </w:r>
      <w:r w:rsidRPr="00C043A8">
        <w:t xml:space="preserve"> who have been civilly committed following a finding of incompetence to stand trial for a felony classified as violent under RCW 9.94A.030.  People who have been determined to have committed a violent felony offense may be civilly committed under additional grounds pursuant to RCW 71.05.280.</w:t>
      </w:r>
      <w:r>
        <w:t xml:space="preserve"> Individuals identified as SFVF have been determined by the court to present a likelihood of serious harm, or substantial likelihood of repeating </w:t>
      </w:r>
      <w:r w:rsidR="00DB27B5">
        <w:t>si</w:t>
      </w:r>
      <w:r w:rsidR="00640A1E">
        <w:t xml:space="preserve">milar acts of violence that led to their initial commitment. </w:t>
      </w:r>
    </w:p>
    <w:p w14:paraId="47CBC074" w14:textId="639AAD73" w:rsidR="00C043A8" w:rsidRDefault="00C043A8" w:rsidP="00C043A8">
      <w:r>
        <w:t>In 2021, in an effort to increase less restrictive alternative treatment for individuals civilly committed following dismissal of a violent felony charge based on incompetency to stand trial, the legislature established a multidisciplinary transition team</w:t>
      </w:r>
      <w:r>
        <w:rPr>
          <w:rStyle w:val="FootnoteReference"/>
        </w:rPr>
        <w:footnoteReference w:id="10"/>
      </w:r>
      <w:r>
        <w:t xml:space="preserve">. The multidisciplinary transition team consists of a representative of the community behavioral health agency, a representative of DSHS, and a </w:t>
      </w:r>
      <w:r w:rsidR="005055E3">
        <w:t>specially trained</w:t>
      </w:r>
      <w:r>
        <w:t xml:space="preserve"> community corrections officer. </w:t>
      </w:r>
      <w:r w:rsidRPr="004F392F">
        <w:t xml:space="preserve">A transition team must monitor the person's progress in treatment, compliance with court ordered conditions, and problem solve around extra support the person may need or circumstances that may arise that threaten the safety of the person and the community.  </w:t>
      </w:r>
      <w:r>
        <w:t xml:space="preserve">Although the transition team includes a community corrections officer, the individual is not on parole or probation and cannot be lodged at a jail unless arrested for a new crime. </w:t>
      </w:r>
    </w:p>
    <w:p w14:paraId="652F957F" w14:textId="1D8C5FD0" w:rsidR="00DA43DB" w:rsidRDefault="00402A7F" w:rsidP="0007678B">
      <w:pPr>
        <w:pStyle w:val="Header4"/>
      </w:pPr>
      <w:bookmarkStart w:id="157" w:name="_Toc236342863"/>
      <w:r>
        <w:t>Best practices for DCR engagement with Multidi</w:t>
      </w:r>
      <w:r w:rsidR="009712D8">
        <w:t>sciplinary team</w:t>
      </w:r>
      <w:bookmarkEnd w:id="157"/>
    </w:p>
    <w:p w14:paraId="119011BD" w14:textId="5BA1106F" w:rsidR="009712D8" w:rsidRDefault="00C043A8" w:rsidP="00C043A8">
      <w:r>
        <w:t xml:space="preserve">DCRs who have contact or are made aware of an individual who is part of a multidisciplinary transition team </w:t>
      </w:r>
      <w:r w:rsidR="00834895">
        <w:t xml:space="preserve">for individuals designated as SFVF </w:t>
      </w:r>
      <w:r>
        <w:t xml:space="preserve">shall ensure appropriate coordination with members of the team, including notification of any ITA investigation outcomes </w:t>
      </w:r>
      <w:r w:rsidR="00DA43DB">
        <w:t>or placement</w:t>
      </w:r>
      <w:r>
        <w:t xml:space="preserve"> for initial detention or revocation</w:t>
      </w:r>
      <w:r w:rsidR="00E35721">
        <w:t>.</w:t>
      </w:r>
    </w:p>
    <w:p w14:paraId="6EA2F7DB" w14:textId="4CD50708" w:rsidR="00C043A8" w:rsidRDefault="009712D8" w:rsidP="00C043A8">
      <w:r>
        <w:t xml:space="preserve">Due to </w:t>
      </w:r>
      <w:r w:rsidR="001E4149">
        <w:t xml:space="preserve">concerns about the safety of the person and the community, DCRs should </w:t>
      </w:r>
      <w:r w:rsidR="00AC7911">
        <w:t>collaborate with the multidisciplinary transition team to determine the appropriate outcome</w:t>
      </w:r>
      <w:r w:rsidR="003C56B4">
        <w:t xml:space="preserve">. Individuals with the SFVF designation will have </w:t>
      </w:r>
      <w:r w:rsidR="00607855">
        <w:t>specific and detailed less restrictive alternative orders</w:t>
      </w:r>
      <w:r w:rsidR="00F8433A">
        <w:t xml:space="preserve">. These orders specify that when </w:t>
      </w:r>
      <w:r w:rsidR="005B7430">
        <w:t xml:space="preserve">the individual fails to adhere to the treatment conditions or </w:t>
      </w:r>
      <w:r w:rsidR="005B7430" w:rsidRPr="00776759">
        <w:t>shows functional deterioration</w:t>
      </w:r>
      <w:r w:rsidR="005B7430">
        <w:t xml:space="preserve">, the </w:t>
      </w:r>
      <w:r w:rsidR="0028750A">
        <w:t xml:space="preserve">multidisciplinary team is to quickly ensure the individual </w:t>
      </w:r>
      <w:r w:rsidR="00962280">
        <w:t>is evaluated for inpatient care</w:t>
      </w:r>
      <w:r w:rsidR="0028750A">
        <w:t xml:space="preserve">. DCRs need to coordinate with the </w:t>
      </w:r>
      <w:r w:rsidR="00D97058">
        <w:t xml:space="preserve">multidisciplinary team to </w:t>
      </w:r>
      <w:r w:rsidR="0007678B">
        <w:t>ensure appropriate</w:t>
      </w:r>
      <w:r w:rsidR="001B0EAA">
        <w:t xml:space="preserve"> planning</w:t>
      </w:r>
      <w:r w:rsidR="001E0A1D">
        <w:t xml:space="preserve"> for evaluation outcomes</w:t>
      </w:r>
      <w:r w:rsidR="001B0EAA">
        <w:t xml:space="preserve">. </w:t>
      </w:r>
    </w:p>
    <w:p w14:paraId="19E3DE79" w14:textId="51D80C01" w:rsidR="00C043A8" w:rsidRDefault="00C043A8">
      <w:pPr>
        <w:spacing w:after="0"/>
      </w:pPr>
      <w:r>
        <w:br w:type="page"/>
      </w:r>
    </w:p>
    <w:p w14:paraId="69AA98E7" w14:textId="3FE8E221" w:rsidR="00832DD4" w:rsidRPr="0031067D" w:rsidRDefault="00DA4B69" w:rsidP="00BF7548">
      <w:pPr>
        <w:pStyle w:val="Header3"/>
      </w:pPr>
      <w:bookmarkStart w:id="158" w:name="_Toc236342864"/>
      <w:r>
        <w:lastRenderedPageBreak/>
        <w:t xml:space="preserve">Diagnosis of </w:t>
      </w:r>
      <w:r w:rsidR="00C93114">
        <w:t>d</w:t>
      </w:r>
      <w:r w:rsidR="00832DD4" w:rsidRPr="0031067D">
        <w:t>ementia</w:t>
      </w:r>
      <w:bookmarkEnd w:id="158"/>
      <w:r w:rsidR="00832DD4" w:rsidRPr="0031067D">
        <w:t xml:space="preserve"> </w:t>
      </w:r>
    </w:p>
    <w:p w14:paraId="50B8B53A" w14:textId="77777777" w:rsidR="00832DD4" w:rsidRDefault="00832DD4" w:rsidP="00DA4B69">
      <w:pPr>
        <w:ind w:left="504"/>
      </w:pPr>
      <w:r w:rsidRPr="00D367EA">
        <w:rPr>
          <w:b/>
          <w:bCs/>
        </w:rPr>
        <w:t>Dementia:</w:t>
      </w:r>
      <w:r>
        <w:t xml:space="preserve"> a condition characterized by progressive or persistent loss of intellectual functioning, especially with impairment of memory and abstract thinking, and often with personality change, resulting from organic disease of the brain. </w:t>
      </w:r>
    </w:p>
    <w:p w14:paraId="590D4DB5" w14:textId="034B192A" w:rsidR="00832DD4" w:rsidRDefault="00832DD4" w:rsidP="004A0FC7">
      <w:pPr>
        <w:rPr>
          <w:spacing w:val="-3"/>
        </w:rPr>
      </w:pPr>
      <w:r>
        <w:t xml:space="preserve">The age of onset for dementia varies depending on the specific type of dementia. Early-onset dementia can affect individuals as young as their 30s or 40s. </w:t>
      </w:r>
      <w:r w:rsidRPr="009F63C8">
        <w:t xml:space="preserve">Persons with symptoms of or diagnosed with dementia </w:t>
      </w:r>
      <w:r>
        <w:t>can</w:t>
      </w:r>
      <w:r w:rsidRPr="009F63C8">
        <w:rPr>
          <w:spacing w:val="-2"/>
        </w:rPr>
        <w:t>n</w:t>
      </w:r>
      <w:r w:rsidRPr="009F63C8">
        <w:t>ot</w:t>
      </w:r>
      <w:r w:rsidRPr="009F63C8">
        <w:rPr>
          <w:spacing w:val="-3"/>
        </w:rPr>
        <w:t xml:space="preserve"> </w:t>
      </w:r>
      <w:r w:rsidRPr="009F63C8">
        <w:t>be</w:t>
      </w:r>
      <w:r w:rsidRPr="009F63C8">
        <w:rPr>
          <w:spacing w:val="-4"/>
        </w:rPr>
        <w:t xml:space="preserve"> </w:t>
      </w:r>
      <w:r w:rsidRPr="009F63C8">
        <w:t>detained</w:t>
      </w:r>
      <w:r w:rsidRPr="009F63C8">
        <w:rPr>
          <w:spacing w:val="-3"/>
        </w:rPr>
        <w:t xml:space="preserve"> </w:t>
      </w:r>
      <w:r>
        <w:t>to an</w:t>
      </w:r>
      <w:r w:rsidRPr="009F63C8">
        <w:rPr>
          <w:spacing w:val="-2"/>
        </w:rPr>
        <w:t xml:space="preserve"> </w:t>
      </w:r>
      <w:r w:rsidRPr="009F63C8">
        <w:t>evaluation</w:t>
      </w:r>
      <w:r w:rsidRPr="009F63C8">
        <w:rPr>
          <w:spacing w:val="-3"/>
        </w:rPr>
        <w:t xml:space="preserve"> </w:t>
      </w:r>
      <w:r w:rsidRPr="009F63C8">
        <w:t>and</w:t>
      </w:r>
      <w:r w:rsidRPr="009F63C8">
        <w:rPr>
          <w:spacing w:val="-3"/>
        </w:rPr>
        <w:t xml:space="preserve"> </w:t>
      </w:r>
      <w:r w:rsidRPr="009F63C8">
        <w:t>treatment</w:t>
      </w:r>
      <w:r w:rsidRPr="009F63C8">
        <w:rPr>
          <w:spacing w:val="-1"/>
        </w:rPr>
        <w:t xml:space="preserve"> </w:t>
      </w:r>
      <w:r>
        <w:rPr>
          <w:spacing w:val="-1"/>
        </w:rPr>
        <w:t xml:space="preserve">facility </w:t>
      </w:r>
      <w:r w:rsidRPr="009F63C8">
        <w:t>or</w:t>
      </w:r>
      <w:r w:rsidRPr="009F63C8">
        <w:rPr>
          <w:spacing w:val="-2"/>
        </w:rPr>
        <w:t xml:space="preserve"> </w:t>
      </w:r>
      <w:r w:rsidRPr="009F63C8">
        <w:t>judicially</w:t>
      </w:r>
      <w:r w:rsidRPr="009F63C8">
        <w:rPr>
          <w:spacing w:val="-4"/>
        </w:rPr>
        <w:t xml:space="preserve"> </w:t>
      </w:r>
      <w:r>
        <w:rPr>
          <w:spacing w:val="-4"/>
        </w:rPr>
        <w:t xml:space="preserve">civilly </w:t>
      </w:r>
      <w:r w:rsidRPr="009F63C8">
        <w:t>committed</w:t>
      </w:r>
      <w:r w:rsidRPr="009F63C8">
        <w:rPr>
          <w:spacing w:val="-3"/>
        </w:rPr>
        <w:t xml:space="preserve"> </w:t>
      </w:r>
      <w:r w:rsidRPr="009F63C8">
        <w:t>solely</w:t>
      </w:r>
      <w:r w:rsidRPr="009F63C8">
        <w:rPr>
          <w:spacing w:val="-4"/>
        </w:rPr>
        <w:t xml:space="preserve"> </w:t>
      </w:r>
      <w:r w:rsidRPr="009F63C8">
        <w:t>by</w:t>
      </w:r>
      <w:r w:rsidRPr="009F63C8">
        <w:rPr>
          <w:spacing w:val="-4"/>
        </w:rPr>
        <w:t xml:space="preserve"> </w:t>
      </w:r>
      <w:r w:rsidRPr="009F63C8">
        <w:t>reason</w:t>
      </w:r>
      <w:r w:rsidRPr="009F63C8">
        <w:rPr>
          <w:spacing w:val="-1"/>
        </w:rPr>
        <w:t xml:space="preserve"> </w:t>
      </w:r>
      <w:r w:rsidRPr="009F63C8">
        <w:t>of</w:t>
      </w:r>
      <w:r w:rsidRPr="009F63C8">
        <w:rPr>
          <w:spacing w:val="-2"/>
        </w:rPr>
        <w:t xml:space="preserve"> </w:t>
      </w:r>
      <w:r w:rsidRPr="009F63C8">
        <w:t>that</w:t>
      </w:r>
      <w:r w:rsidRPr="009F63C8">
        <w:rPr>
          <w:spacing w:val="-3"/>
        </w:rPr>
        <w:t xml:space="preserve"> </w:t>
      </w:r>
      <w:r w:rsidRPr="009F63C8">
        <w:t xml:space="preserve">condition unless such condition causes </w:t>
      </w:r>
      <w:r>
        <w:t>the individual</w:t>
      </w:r>
      <w:r w:rsidRPr="009F63C8">
        <w:t xml:space="preserve"> to be gravely disabled or to present a likelihood of serious harm.</w:t>
      </w:r>
      <w:r>
        <w:t xml:space="preserve"> </w:t>
      </w:r>
      <w:r w:rsidRPr="009F63C8">
        <w:t>The DCR may not rule out a referral for investigation because of the sole presence of dementia.</w:t>
      </w:r>
    </w:p>
    <w:p w14:paraId="6E6AF836" w14:textId="029B8315" w:rsidR="00832DD4" w:rsidRDefault="00832DD4" w:rsidP="00BA5F68">
      <w:pPr>
        <w:pStyle w:val="ListParagraph"/>
      </w:pPr>
      <w:r w:rsidRPr="00382109">
        <w:t xml:space="preserve">Persons with developmental disabilities, impaired by substance use disorder, or </w:t>
      </w:r>
      <w:r w:rsidRPr="00382109">
        <w:rPr>
          <w:b/>
          <w:bCs/>
        </w:rPr>
        <w:t>suffering from dementia</w:t>
      </w:r>
      <w:r w:rsidRPr="00382109">
        <w:t xml:space="preserve"> shall not be detained for evaluation and treatment or judicially committed solely by reason of that condition unless such condition causes a person to be gravely disabled or to present a likelihood of serious harm. However, persons with developmental disabilities, impaired by substance use disorder, or suffering from dementia and who otherwise meet the criteria for detention or judicial commitment are not ineligible for detention or commitment based on this condition alone. </w:t>
      </w:r>
      <w:hyperlink r:id="rId126" w:history="1">
        <w:r w:rsidRPr="00DA4B69">
          <w:rPr>
            <w:rStyle w:val="Hyperlink"/>
          </w:rPr>
          <w:t>[RCW 71.05.040]</w:t>
        </w:r>
      </w:hyperlink>
    </w:p>
    <w:p w14:paraId="31716112" w14:textId="72350137" w:rsidR="00F464B4" w:rsidRPr="00FC52A2" w:rsidRDefault="0006011A" w:rsidP="00F464B4">
      <w:pPr>
        <w:rPr>
          <w:iCs/>
        </w:rPr>
      </w:pPr>
      <w:r w:rsidRPr="0006011A">
        <w:t>In cases where the subject of the investigation has a diagnosis of dementia, the DCR should explore and document all available less restrictive alternatives before pursuing detention. These may include</w:t>
      </w:r>
      <w:r>
        <w:t xml:space="preserve"> </w:t>
      </w:r>
      <w:r w:rsidRPr="0006011A">
        <w:t xml:space="preserve">returning the individual to their residence with additional supports, enhanced caregiving arrangements, community-based services, hospice, adult family home placement, memory care, or other appropriate interventions. DCRs should recognize that access to some less restrictive services may require coordination </w:t>
      </w:r>
      <w:r w:rsidR="00EF246C">
        <w:t xml:space="preserve">that </w:t>
      </w:r>
      <w:r w:rsidRPr="0006011A">
        <w:t xml:space="preserve">may not be immediately available at the time of the evaluation. The </w:t>
      </w:r>
      <w:r>
        <w:t>evaluation outcome</w:t>
      </w:r>
      <w:r w:rsidRPr="0006011A">
        <w:t xml:space="preserve"> should therefore consider both the appropriateness and the practical availability of less restrictive alternatives to safely meet the individual's needs.</w:t>
      </w:r>
    </w:p>
    <w:p w14:paraId="167117A6" w14:textId="77777777" w:rsidR="00832DD4" w:rsidRPr="00C42231" w:rsidRDefault="00832DD4" w:rsidP="00BF7548">
      <w:pPr>
        <w:pStyle w:val="Header4"/>
      </w:pPr>
      <w:bookmarkStart w:id="159" w:name="_Toc236342865"/>
      <w:r w:rsidRPr="00C42231">
        <w:t xml:space="preserve">Best practices for DCR </w:t>
      </w:r>
      <w:r>
        <w:t>engagement with</w:t>
      </w:r>
      <w:r w:rsidRPr="00C42231">
        <w:t xml:space="preserve"> individuals with symptoms of dementia</w:t>
      </w:r>
      <w:bookmarkEnd w:id="159"/>
    </w:p>
    <w:p w14:paraId="0BA5075C" w14:textId="77777777" w:rsidR="00832DD4" w:rsidRDefault="00832DD4" w:rsidP="00BA5F68">
      <w:pPr>
        <w:pStyle w:val="Numberedlist"/>
        <w:numPr>
          <w:ilvl w:val="0"/>
          <w:numId w:val="12"/>
        </w:numPr>
        <w:ind w:left="720"/>
      </w:pPr>
      <w:r>
        <w:t>Familiarize yourself with Dementia presentations and manner by which to approach individual for evaluation. Ensure an identified consult resource for second opinion if needed.</w:t>
      </w:r>
    </w:p>
    <w:p w14:paraId="551815E9" w14:textId="623E73FA" w:rsidR="00832DD4" w:rsidRDefault="00832DD4" w:rsidP="00BA5F68">
      <w:pPr>
        <w:pStyle w:val="Numberedlist"/>
        <w:numPr>
          <w:ilvl w:val="0"/>
          <w:numId w:val="12"/>
        </w:numPr>
        <w:ind w:left="720"/>
      </w:pPr>
      <w:r w:rsidRPr="008622FB">
        <w:t xml:space="preserve">Ensure </w:t>
      </w:r>
      <w:r>
        <w:t xml:space="preserve">any health care decision makers for </w:t>
      </w:r>
      <w:r w:rsidR="00CA31FF">
        <w:t xml:space="preserve">the </w:t>
      </w:r>
      <w:r>
        <w:t xml:space="preserve">individual have been consulted. </w:t>
      </w:r>
    </w:p>
    <w:p w14:paraId="180D5C0C" w14:textId="77777777" w:rsidR="00832DD4" w:rsidRPr="00A35603" w:rsidRDefault="00832DD4" w:rsidP="00BA5F68">
      <w:pPr>
        <w:pStyle w:val="Numberedlist"/>
        <w:numPr>
          <w:ilvl w:val="0"/>
          <w:numId w:val="12"/>
        </w:numPr>
        <w:ind w:left="720"/>
      </w:pPr>
      <w:r>
        <w:t>Follow guidance under Interviewing Witnesses as Part of an Investigation</w:t>
      </w:r>
    </w:p>
    <w:p w14:paraId="5390E803" w14:textId="77777777" w:rsidR="00832DD4" w:rsidRDefault="00832DD4" w:rsidP="00BA5F68">
      <w:pPr>
        <w:pStyle w:val="Numberedlist"/>
        <w:numPr>
          <w:ilvl w:val="0"/>
          <w:numId w:val="12"/>
        </w:numPr>
        <w:ind w:left="720"/>
      </w:pPr>
      <w:r>
        <w:t>Review medical clearance/stability related to assessing grave disability.</w:t>
      </w:r>
    </w:p>
    <w:p w14:paraId="7921A902" w14:textId="77777777" w:rsidR="00832DD4" w:rsidRDefault="00832DD4" w:rsidP="00BA5F68">
      <w:pPr>
        <w:pStyle w:val="Numberedlist"/>
        <w:numPr>
          <w:ilvl w:val="0"/>
          <w:numId w:val="12"/>
        </w:numPr>
        <w:ind w:left="720"/>
      </w:pPr>
      <w:r>
        <w:t xml:space="preserve">Historical information and current behavioral health treatment will be important to review. </w:t>
      </w:r>
    </w:p>
    <w:p w14:paraId="1B5D9D7A" w14:textId="77777777" w:rsidR="00832DD4" w:rsidRDefault="00832DD4" w:rsidP="00BA5F68">
      <w:pPr>
        <w:pStyle w:val="Numberedlist"/>
        <w:numPr>
          <w:ilvl w:val="0"/>
          <w:numId w:val="12"/>
        </w:numPr>
        <w:ind w:left="720"/>
      </w:pPr>
      <w:r>
        <w:t>Follow guidance under Use of Reasonable Available History</w:t>
      </w:r>
    </w:p>
    <w:p w14:paraId="716F0C96" w14:textId="77777777" w:rsidR="00832DD4" w:rsidRPr="004A0FC7" w:rsidRDefault="00832DD4" w:rsidP="00BA5F68">
      <w:pPr>
        <w:pStyle w:val="Numberedlist"/>
        <w:numPr>
          <w:ilvl w:val="0"/>
          <w:numId w:val="12"/>
        </w:numPr>
        <w:ind w:left="720"/>
        <w:rPr>
          <w:i/>
        </w:rPr>
      </w:pPr>
      <w:r>
        <w:t xml:space="preserve">Collaborate with referral sources to establish appropriate less restrictive alternatives to involuntary detention that ensures the safety of the individual. </w:t>
      </w:r>
    </w:p>
    <w:p w14:paraId="4C42CA55" w14:textId="6B717579" w:rsidR="00832DD4" w:rsidRPr="00C42231" w:rsidRDefault="00832DD4" w:rsidP="00507368">
      <w:pPr>
        <w:pStyle w:val="Header5"/>
        <w:rPr>
          <w:b/>
          <w:bCs/>
        </w:rPr>
      </w:pPr>
      <w:bookmarkStart w:id="160" w:name="_Toc236342866"/>
      <w:r w:rsidRPr="00C42231">
        <w:t xml:space="preserve">Educational </w:t>
      </w:r>
      <w:r w:rsidR="001A3A23">
        <w:rPr>
          <w:spacing w:val="-2"/>
        </w:rPr>
        <w:t>r</w:t>
      </w:r>
      <w:r w:rsidRPr="00C42231">
        <w:rPr>
          <w:spacing w:val="-2"/>
        </w:rPr>
        <w:t>esources</w:t>
      </w:r>
      <w:bookmarkEnd w:id="160"/>
    </w:p>
    <w:p w14:paraId="3958F1D3" w14:textId="77777777" w:rsidR="00832DD4" w:rsidRDefault="00832DD4" w:rsidP="004A0FC7">
      <w:r>
        <w:t xml:space="preserve">University of Tasmania, Wicking Dementia Research and Education Centre, </w:t>
      </w:r>
      <w:hyperlink r:id="rId127" w:history="1">
        <w:r w:rsidRPr="00BF4AA1">
          <w:rPr>
            <w:rStyle w:val="Hyperlink"/>
          </w:rPr>
          <w:t>About Wicking Dementia Centre - Wicking Dementia Research and Education Centre | University of Tasmania</w:t>
        </w:r>
      </w:hyperlink>
    </w:p>
    <w:p w14:paraId="2442086A" w14:textId="77777777" w:rsidR="00832DD4" w:rsidRDefault="00832DD4" w:rsidP="004A0FC7">
      <w:r>
        <w:t xml:space="preserve">Assessment of Dementia in the ED (RCEM Learning), </w:t>
      </w:r>
      <w:hyperlink r:id="rId128" w:history="1">
        <w:r w:rsidRPr="008622FB">
          <w:rPr>
            <w:rStyle w:val="Hyperlink"/>
          </w:rPr>
          <w:t>https://www.rcemlearning.co.uk/reference/assessment-of-dementia-in-the-ed/</w:t>
        </w:r>
      </w:hyperlink>
    </w:p>
    <w:p w14:paraId="50B64272" w14:textId="73A836CA" w:rsidR="00DA4B69" w:rsidRDefault="00832DD4" w:rsidP="00EF246C">
      <w:r>
        <w:t xml:space="preserve">The use of involuntary treatment among older adults with cognitive impairment receiving nursing care at home: A cross-sectional study (International Journal of Nursing Study), </w:t>
      </w:r>
      <w:hyperlink r:id="rId129" w:history="1">
        <w:r w:rsidRPr="009431AB">
          <w:rPr>
            <w:rStyle w:val="Hyperlink"/>
          </w:rPr>
          <w:t>https://www.sciencedirect.com/science/article/abs/pii/S0020748918302128</w:t>
        </w:r>
      </w:hyperlink>
      <w:r w:rsidR="00DA4B69">
        <w:br w:type="page"/>
      </w:r>
    </w:p>
    <w:p w14:paraId="0D4E77B9" w14:textId="7ACD2B11" w:rsidR="004F237B" w:rsidRPr="00C271BC" w:rsidRDefault="004F237B" w:rsidP="0090707A">
      <w:pPr>
        <w:pStyle w:val="Header3"/>
        <w:rPr>
          <w:b/>
          <w:bCs/>
        </w:rPr>
      </w:pPr>
      <w:bookmarkStart w:id="161" w:name="_Toc236342867"/>
      <w:r w:rsidRPr="00C271BC">
        <w:lastRenderedPageBreak/>
        <w:t>Elderly</w:t>
      </w:r>
      <w:bookmarkEnd w:id="161"/>
    </w:p>
    <w:p w14:paraId="1653A67D" w14:textId="0F396930" w:rsidR="004F237B" w:rsidRPr="003A614C" w:rsidRDefault="003A614C" w:rsidP="001B2245">
      <w:pPr>
        <w:ind w:left="504"/>
        <w:rPr>
          <w:b/>
          <w:bCs/>
        </w:rPr>
      </w:pPr>
      <w:bookmarkStart w:id="162" w:name="_Toc216434737"/>
      <w:r w:rsidRPr="004A0FC7">
        <w:rPr>
          <w:rStyle w:val="Strong"/>
        </w:rPr>
        <w:t>Elderly:</w:t>
      </w:r>
      <w:r w:rsidRPr="003A614C">
        <w:t xml:space="preserve"> </w:t>
      </w:r>
      <w:r w:rsidR="001F4C19">
        <w:t>O</w:t>
      </w:r>
      <w:r w:rsidRPr="003A614C">
        <w:t>f, relating to, or characteristic of later life or elderly persons</w:t>
      </w:r>
      <w:r>
        <w:t>.</w:t>
      </w:r>
      <w:bookmarkEnd w:id="162"/>
    </w:p>
    <w:p w14:paraId="550A363F" w14:textId="586DD595" w:rsidR="003A614C" w:rsidRPr="004A0FC7" w:rsidRDefault="003A614C" w:rsidP="00DA4B69">
      <w:pPr>
        <w:ind w:left="504"/>
        <w:rPr>
          <w:b/>
          <w:bCs/>
        </w:rPr>
      </w:pPr>
      <w:bookmarkStart w:id="163" w:name="_Toc216434738"/>
      <w:r w:rsidRPr="004A0FC7">
        <w:rPr>
          <w:rStyle w:val="Strong"/>
        </w:rPr>
        <w:t>Senior citizen:</w:t>
      </w:r>
      <w:r w:rsidRPr="003A614C">
        <w:t xml:space="preserve"> </w:t>
      </w:r>
      <w:r w:rsidR="001F4C19">
        <w:t>Per t</w:t>
      </w:r>
      <w:r w:rsidRPr="003A614C">
        <w:t>he U.S. government</w:t>
      </w:r>
      <w:r w:rsidR="001F4C19">
        <w:t>,</w:t>
      </w:r>
      <w:r w:rsidRPr="003A614C">
        <w:t xml:space="preserve"> </w:t>
      </w:r>
      <w:r w:rsidR="001F4C19">
        <w:t>those individuals aged</w:t>
      </w:r>
      <w:r w:rsidRPr="003A614C">
        <w:t xml:space="preserve"> 65 </w:t>
      </w:r>
      <w:r w:rsidR="001F4C19">
        <w:t>and</w:t>
      </w:r>
      <w:r w:rsidRPr="003A614C">
        <w:t xml:space="preserve"> older.</w:t>
      </w:r>
      <w:bookmarkEnd w:id="163"/>
    </w:p>
    <w:p w14:paraId="19DE1268" w14:textId="435237AC" w:rsidR="0089114B" w:rsidRPr="00FC52A2" w:rsidRDefault="00E825E1" w:rsidP="004F237B">
      <w:r>
        <w:t xml:space="preserve">Referrals for individuals over the age of </w:t>
      </w:r>
      <w:r w:rsidR="0089114B">
        <w:t>65</w:t>
      </w:r>
      <w:r>
        <w:t xml:space="preserve"> pose a unique challenge as various </w:t>
      </w:r>
      <w:r w:rsidR="0089114B">
        <w:t xml:space="preserve">social, </w:t>
      </w:r>
      <w:r>
        <w:t xml:space="preserve">medical, cognitive, </w:t>
      </w:r>
      <w:r w:rsidR="0089114B">
        <w:t xml:space="preserve">and psychological factors may affect functioning and require specific individualized initial intervention. There is potential an individual may initially require medical treatment prior to psychiatric treatment. On occasion medical treatment can help to resolve </w:t>
      </w:r>
      <w:r w:rsidR="006B6237">
        <w:t>some psychological symptoms, for example,</w:t>
      </w:r>
    </w:p>
    <w:p w14:paraId="39C0F0AB" w14:textId="32B2BCC9" w:rsidR="0089114B" w:rsidRPr="004A0FC7" w:rsidRDefault="005E7FBA" w:rsidP="00633EA9">
      <w:pPr>
        <w:pStyle w:val="IntenseQuote"/>
        <w:rPr>
          <w:shd w:val="clear" w:color="auto" w:fill="FFFFFF"/>
        </w:rPr>
      </w:pPr>
      <w:r w:rsidRPr="004D2EE6">
        <w:rPr>
          <w:shd w:val="clear" w:color="auto" w:fill="FFFFFF"/>
        </w:rPr>
        <w:t>Assessing for and treating delirium is crucial in the care of hospitalized older adults. Delirium is an acute condition marked by a disturbance in orientation, cognition (specifically attention), and perception.</w:t>
      </w:r>
      <w:r w:rsidR="0089114B">
        <w:rPr>
          <w:rStyle w:val="FootnoteReference"/>
          <w:color w:val="252525"/>
          <w:szCs w:val="20"/>
          <w:shd w:val="clear" w:color="auto" w:fill="FFFFFF"/>
        </w:rPr>
        <w:footnoteReference w:id="11"/>
      </w:r>
      <w:r w:rsidRPr="004D2EE6">
        <w:rPr>
          <w:shd w:val="clear" w:color="auto" w:fill="FFFFFF"/>
        </w:rPr>
        <w:t xml:space="preserve"> </w:t>
      </w:r>
    </w:p>
    <w:p w14:paraId="5741A7B5" w14:textId="2FB45E26" w:rsidR="006B6237" w:rsidRPr="004D2EE6" w:rsidRDefault="000D70B8" w:rsidP="00BF7548">
      <w:pPr>
        <w:pStyle w:val="Header4"/>
      </w:pPr>
      <w:bookmarkStart w:id="164" w:name="_Toc236342868"/>
      <w:r>
        <w:t>Elderly populations:</w:t>
      </w:r>
      <w:r w:rsidRPr="004D2EE6">
        <w:t xml:space="preserve"> </w:t>
      </w:r>
      <w:r w:rsidR="006B6237" w:rsidRPr="004D2EE6">
        <w:t xml:space="preserve">What DCRs </w:t>
      </w:r>
      <w:r w:rsidR="0025767B">
        <w:t>n</w:t>
      </w:r>
      <w:r w:rsidR="006B6237" w:rsidRPr="004D2EE6">
        <w:t xml:space="preserve">eed to </w:t>
      </w:r>
      <w:r w:rsidR="0025767B">
        <w:t>k</w:t>
      </w:r>
      <w:r w:rsidR="006B6237" w:rsidRPr="004D2EE6">
        <w:t>now</w:t>
      </w:r>
      <w:bookmarkStart w:id="165" w:name="_Hlk211504082"/>
      <w:bookmarkEnd w:id="164"/>
      <w:r w:rsidR="0025767B">
        <w:t xml:space="preserve"> </w:t>
      </w:r>
    </w:p>
    <w:p w14:paraId="7627897C" w14:textId="42841FA6" w:rsidR="0089114B" w:rsidRDefault="005F378C" w:rsidP="004A0FC7">
      <w:r>
        <w:t>P</w:t>
      </w:r>
      <w:r w:rsidR="00E825E1">
        <w:t>eople ages 85 and older had t</w:t>
      </w:r>
      <w:bookmarkEnd w:id="165"/>
      <w:r w:rsidR="00E825E1">
        <w:t>he highest rates of suicide.</w:t>
      </w:r>
      <w:r w:rsidR="00E825E1">
        <w:rPr>
          <w:rStyle w:val="FootnoteReference"/>
          <w:szCs w:val="20"/>
        </w:rPr>
        <w:footnoteReference w:id="12"/>
      </w:r>
      <w:r w:rsidR="00E825E1">
        <w:t xml:space="preserve"> DCRs need to familiar</w:t>
      </w:r>
      <w:r w:rsidR="00AC09C3">
        <w:t>ize</w:t>
      </w:r>
      <w:r w:rsidR="00E825E1">
        <w:t xml:space="preserve"> themselves with the constellations of biopsychosocial factors that converge among older adults that increase their risk for suicide which are known as the 5 </w:t>
      </w:r>
      <w:proofErr w:type="gramStart"/>
      <w:r w:rsidR="00E825E1">
        <w:t>D’s</w:t>
      </w:r>
      <w:proofErr w:type="gramEnd"/>
      <w:r w:rsidR="00E825E1">
        <w:t xml:space="preserve"> of suicide risk: depression, disability, (physical) disease, (social) disconnection, and (access) to deadly means. </w:t>
      </w:r>
    </w:p>
    <w:p w14:paraId="0C6AE13A" w14:textId="39F41792" w:rsidR="000C7CDA" w:rsidRDefault="003A614C" w:rsidP="004A0FC7">
      <w:r>
        <w:t xml:space="preserve">Interventions with older </w:t>
      </w:r>
      <w:r w:rsidR="000C7CDA">
        <w:t>adults</w:t>
      </w:r>
      <w:r>
        <w:t xml:space="preserve"> must be grounded in respect </w:t>
      </w:r>
      <w:r w:rsidR="00AC09C3">
        <w:t xml:space="preserve">and </w:t>
      </w:r>
      <w:r>
        <w:t>aware</w:t>
      </w:r>
      <w:r w:rsidR="00AC09C3">
        <w:t>ness</w:t>
      </w:r>
      <w:r>
        <w:t xml:space="preserve"> of </w:t>
      </w:r>
      <w:r w:rsidR="000C7CDA">
        <w:t xml:space="preserve">ageism and stigmatization. </w:t>
      </w:r>
      <w:r w:rsidR="00AC09C3">
        <w:t>F</w:t>
      </w:r>
      <w:r w:rsidR="000C7CDA">
        <w:t xml:space="preserve">or </w:t>
      </w:r>
      <w:proofErr w:type="gramStart"/>
      <w:r w:rsidR="000C7CDA">
        <w:t xml:space="preserve">example, </w:t>
      </w:r>
      <w:r w:rsidR="00AC09C3">
        <w:t xml:space="preserve"> the</w:t>
      </w:r>
      <w:proofErr w:type="gramEnd"/>
      <w:r w:rsidR="000C7CDA">
        <w:t xml:space="preserve"> use of communication that is characterized as having a slower rate, exaggerated intonation, elevated pitch/volume, simpler vocabulary and grammar may be perceived as using “baby talk” when unnecessary and inappropriate. DCRs need to be mindful to avoid communication styles that may create</w:t>
      </w:r>
      <w:r w:rsidR="0025767B">
        <w:t xml:space="preserve"> or reflect</w:t>
      </w:r>
      <w:r w:rsidR="000C7CDA">
        <w:t xml:space="preserve"> an unconscious bias and treat adults as incompetent or child-like, including: </w:t>
      </w:r>
    </w:p>
    <w:p w14:paraId="5D5528B5" w14:textId="77777777" w:rsidR="000C7CDA" w:rsidRPr="00E2705A" w:rsidRDefault="000C7CDA" w:rsidP="00BA5F68">
      <w:pPr>
        <w:pStyle w:val="Bulletlist"/>
        <w:numPr>
          <w:ilvl w:val="0"/>
          <w:numId w:val="89"/>
        </w:numPr>
        <w:rPr>
          <w:szCs w:val="20"/>
        </w:rPr>
      </w:pPr>
      <w:r w:rsidRPr="00E2705A">
        <w:rPr>
          <w:szCs w:val="20"/>
        </w:rPr>
        <w:t>Pet names or diminutives (sweetie, Honey, Grandma, etc.)</w:t>
      </w:r>
    </w:p>
    <w:p w14:paraId="4C6C763E" w14:textId="77777777" w:rsidR="000C7CDA" w:rsidRPr="00E2705A" w:rsidRDefault="000C7CDA" w:rsidP="00BA5F68">
      <w:pPr>
        <w:pStyle w:val="Bulletlist"/>
        <w:numPr>
          <w:ilvl w:val="0"/>
          <w:numId w:val="89"/>
        </w:numPr>
        <w:rPr>
          <w:szCs w:val="20"/>
        </w:rPr>
      </w:pPr>
      <w:r w:rsidRPr="00E2705A">
        <w:rPr>
          <w:szCs w:val="20"/>
        </w:rPr>
        <w:t>Inappropriate use of the plural “we”</w:t>
      </w:r>
    </w:p>
    <w:p w14:paraId="5201CD91" w14:textId="77777777" w:rsidR="000C7CDA" w:rsidRPr="00E2705A" w:rsidRDefault="000C7CDA" w:rsidP="00BA5F68">
      <w:pPr>
        <w:pStyle w:val="Bulletlist"/>
        <w:numPr>
          <w:ilvl w:val="0"/>
          <w:numId w:val="89"/>
        </w:numPr>
        <w:rPr>
          <w:szCs w:val="20"/>
        </w:rPr>
      </w:pPr>
      <w:r w:rsidRPr="00E2705A">
        <w:rPr>
          <w:szCs w:val="20"/>
        </w:rPr>
        <w:t>Insinuations that the older adults’ preferences are incorrect (“Wouldn’t you rather…”)</w:t>
      </w:r>
    </w:p>
    <w:p w14:paraId="693463FA" w14:textId="025F8587" w:rsidR="004D2EE6" w:rsidRPr="00E2705A" w:rsidRDefault="000C7CDA" w:rsidP="00BA5F68">
      <w:pPr>
        <w:pStyle w:val="Bulletlist"/>
        <w:numPr>
          <w:ilvl w:val="0"/>
          <w:numId w:val="89"/>
        </w:numPr>
        <w:rPr>
          <w:szCs w:val="20"/>
        </w:rPr>
      </w:pPr>
      <w:r w:rsidRPr="00E2705A">
        <w:rPr>
          <w:szCs w:val="20"/>
        </w:rPr>
        <w:t>Use of slowed rate of speech, increased volume</w:t>
      </w:r>
      <w:r w:rsidR="0025767B" w:rsidRPr="00E2705A">
        <w:rPr>
          <w:szCs w:val="20"/>
        </w:rPr>
        <w:t>,</w:t>
      </w:r>
      <w:r w:rsidRPr="00E2705A">
        <w:rPr>
          <w:szCs w:val="20"/>
        </w:rPr>
        <w:t xml:space="preserve"> or baby-talk</w:t>
      </w:r>
    </w:p>
    <w:p w14:paraId="6CEB8A3E" w14:textId="2CBD8EEE" w:rsidR="006E32FF" w:rsidRDefault="004D2EE6" w:rsidP="004A0FC7">
      <w:r>
        <w:t>Evaluation and Treatment Facilities licensed by the Department of Health as Residential Treatment Facilities may have limited ability to meet the mobility or self-care tasks for certain individuals. DCRs should be aware that during the clinical presentation for ITA detention</w:t>
      </w:r>
      <w:r w:rsidR="006E32FF">
        <w:t xml:space="preserve">, providing an accurate indication of functioning is essential for appropriate placement. </w:t>
      </w:r>
    </w:p>
    <w:p w14:paraId="75894ADD" w14:textId="72C5452C" w:rsidR="001C0479" w:rsidRPr="00FA4D5F" w:rsidRDefault="001C0479" w:rsidP="00A7354A">
      <w:pPr>
        <w:pStyle w:val="Header4"/>
      </w:pPr>
      <w:bookmarkStart w:id="166" w:name="_Toc236342869"/>
      <w:r w:rsidRPr="00FA4D5F">
        <w:t>Best practices for DCR engagement with</w:t>
      </w:r>
      <w:r>
        <w:t xml:space="preserve"> elderly individuals</w:t>
      </w:r>
      <w:bookmarkEnd w:id="166"/>
      <w:r w:rsidRPr="00FA4D5F">
        <w:t xml:space="preserve"> </w:t>
      </w:r>
    </w:p>
    <w:p w14:paraId="6F3FE34A" w14:textId="65598201" w:rsidR="001C0479" w:rsidRDefault="001C0479" w:rsidP="00BA5F68">
      <w:pPr>
        <w:pStyle w:val="Numberedlist"/>
        <w:numPr>
          <w:ilvl w:val="0"/>
          <w:numId w:val="43"/>
        </w:numPr>
        <w:ind w:left="720"/>
      </w:pPr>
      <w:r w:rsidRPr="00FA4D5F">
        <w:t xml:space="preserve">Ensure </w:t>
      </w:r>
      <w:r>
        <w:t>awareness of guardianship, conservator, or power of attorney</w:t>
      </w:r>
      <w:r w:rsidR="00DA4B69">
        <w:t xml:space="preserve"> and engage in process of investigation</w:t>
      </w:r>
    </w:p>
    <w:p w14:paraId="5C916C48" w14:textId="014888F4" w:rsidR="001C0479" w:rsidRDefault="00DA4B69" w:rsidP="00BA5F68">
      <w:pPr>
        <w:pStyle w:val="Numberedlist"/>
        <w:numPr>
          <w:ilvl w:val="0"/>
          <w:numId w:val="43"/>
        </w:numPr>
        <w:ind w:left="720"/>
      </w:pPr>
      <w:r>
        <w:t xml:space="preserve">Review medical information and </w:t>
      </w:r>
      <w:r w:rsidR="007A6602">
        <w:t>rule out medical conditions concerns including delirium</w:t>
      </w:r>
    </w:p>
    <w:p w14:paraId="6EF4D553" w14:textId="747E5EC5" w:rsidR="008E2992" w:rsidRDefault="00066E5B" w:rsidP="00BA5F68">
      <w:pPr>
        <w:pStyle w:val="Numberedlist"/>
        <w:numPr>
          <w:ilvl w:val="0"/>
          <w:numId w:val="43"/>
        </w:numPr>
        <w:ind w:left="720"/>
      </w:pPr>
      <w:r>
        <w:t xml:space="preserve">Identify if </w:t>
      </w:r>
      <w:r w:rsidR="00321F43">
        <w:t>the individual has had a geriatric consult</w:t>
      </w:r>
      <w:r w:rsidR="00F436EB">
        <w:t xml:space="preserve">, especially if </w:t>
      </w:r>
      <w:r w:rsidR="00B127F5">
        <w:t xml:space="preserve">they are currently in the emergency department or on a medical floor. </w:t>
      </w:r>
      <w:r w:rsidR="00D00FB3">
        <w:t>In 2013, t</w:t>
      </w:r>
      <w:r w:rsidR="008E2992" w:rsidRPr="008E2992">
        <w:t>he American College of Emergency Physicians, The American Geriatrics Society, Emergency Nurses Association, and the Society for Academic Emergency Medicine</w:t>
      </w:r>
      <w:r w:rsidR="009D17D1">
        <w:t xml:space="preserve"> established </w:t>
      </w:r>
      <w:hyperlink r:id="rId130" w:history="1">
        <w:r w:rsidR="007E775F" w:rsidRPr="007E775F">
          <w:rPr>
            <w:rStyle w:val="Hyperlink"/>
          </w:rPr>
          <w:t>G</w:t>
        </w:r>
        <w:r w:rsidR="006A1A62" w:rsidRPr="007E775F">
          <w:rPr>
            <w:rStyle w:val="Hyperlink"/>
          </w:rPr>
          <w:t xml:space="preserve">eriatric </w:t>
        </w:r>
        <w:r w:rsidR="007E775F" w:rsidRPr="007E775F">
          <w:rPr>
            <w:rStyle w:val="Hyperlink"/>
          </w:rPr>
          <w:t>Emergency Department G</w:t>
        </w:r>
        <w:r w:rsidR="006A1A62" w:rsidRPr="007E775F">
          <w:rPr>
            <w:rStyle w:val="Hyperlink"/>
          </w:rPr>
          <w:t>uidelines</w:t>
        </w:r>
      </w:hyperlink>
      <w:r w:rsidR="006A1A62">
        <w:t xml:space="preserve"> </w:t>
      </w:r>
      <w:r w:rsidR="00295575">
        <w:t xml:space="preserve">to assist with the utilization of less expensive </w:t>
      </w:r>
      <w:r w:rsidR="00295575">
        <w:lastRenderedPageBreak/>
        <w:t>outpatient treatment</w:t>
      </w:r>
      <w:r w:rsidR="005847DB">
        <w:t xml:space="preserve"> rather than expensive inpatient modalities. </w:t>
      </w:r>
      <w:r w:rsidR="00B11DBC">
        <w:t xml:space="preserve">Appropriate geriatric consultation can </w:t>
      </w:r>
      <w:r w:rsidR="00972D4B">
        <w:t xml:space="preserve">improve appropriate diagnosis and treatment referrals. </w:t>
      </w:r>
    </w:p>
    <w:p w14:paraId="2E6361AA" w14:textId="77777777" w:rsidR="001B2245" w:rsidRDefault="007A6602" w:rsidP="00BA5F68">
      <w:pPr>
        <w:pStyle w:val="Numberedlist"/>
        <w:numPr>
          <w:ilvl w:val="0"/>
          <w:numId w:val="43"/>
        </w:numPr>
        <w:ind w:left="720"/>
      </w:pPr>
      <w:r>
        <w:t xml:space="preserve">Ensure investigation includes interviewing additional witnesses to identify previous level of functioning </w:t>
      </w:r>
      <w:r w:rsidR="00C6289F">
        <w:t xml:space="preserve">and </w:t>
      </w:r>
      <w:r w:rsidR="00C21F48">
        <w:t>polypharmacy</w:t>
      </w:r>
      <w:r w:rsidR="007C088C">
        <w:t xml:space="preserve"> concerns with </w:t>
      </w:r>
      <w:r w:rsidR="00A532E6">
        <w:t>prescribed medications</w:t>
      </w:r>
      <w:r w:rsidR="007C088C">
        <w:t xml:space="preserve">, over-the-counter </w:t>
      </w:r>
      <w:r w:rsidR="009B2997">
        <w:t xml:space="preserve">supplements and medications, along with </w:t>
      </w:r>
      <w:r w:rsidR="00C21F48">
        <w:t>potential substance use.</w:t>
      </w:r>
    </w:p>
    <w:p w14:paraId="75EA3096" w14:textId="77777777" w:rsidR="001B2245" w:rsidRDefault="00D37A7F" w:rsidP="00BA5F68">
      <w:pPr>
        <w:pStyle w:val="Numberedlist"/>
        <w:numPr>
          <w:ilvl w:val="0"/>
          <w:numId w:val="43"/>
        </w:numPr>
        <w:ind w:left="720"/>
      </w:pPr>
      <w:r>
        <w:t xml:space="preserve">Always </w:t>
      </w:r>
      <w:r w:rsidR="005600C5">
        <w:t xml:space="preserve">take into consideration whether elder abuse, neglect, or self-neglect may have created the need for </w:t>
      </w:r>
      <w:r w:rsidR="00D83408">
        <w:t xml:space="preserve">the evaluation. </w:t>
      </w:r>
    </w:p>
    <w:p w14:paraId="050D2EE9" w14:textId="42B1D5B1" w:rsidR="006E32FF" w:rsidRPr="006E32FF" w:rsidRDefault="006E32FF" w:rsidP="00BA5F68">
      <w:pPr>
        <w:pStyle w:val="Numberedlist"/>
        <w:numPr>
          <w:ilvl w:val="0"/>
          <w:numId w:val="43"/>
        </w:numPr>
        <w:ind w:left="720"/>
      </w:pPr>
      <w:r>
        <w:t xml:space="preserve">If the ITA evaluation does not result in detention, DCRs are to assist referral sources with establishing beneficial transitional less restrictive appropriate services to meet the </w:t>
      </w:r>
      <w:r w:rsidR="00EC0DE7">
        <w:t>individual’s</w:t>
      </w:r>
      <w:r>
        <w:t xml:space="preserve"> needs. </w:t>
      </w:r>
    </w:p>
    <w:p w14:paraId="2EE8FE6F" w14:textId="4177AECC" w:rsidR="006B6237" w:rsidRPr="004D2EE6" w:rsidRDefault="006B6237" w:rsidP="00507368">
      <w:pPr>
        <w:pStyle w:val="Header5"/>
      </w:pPr>
      <w:bookmarkStart w:id="167" w:name="_Toc236342870"/>
      <w:r w:rsidRPr="004D2EE6">
        <w:t xml:space="preserve">Educational </w:t>
      </w:r>
      <w:r w:rsidR="0025767B">
        <w:t>r</w:t>
      </w:r>
      <w:r w:rsidRPr="004D2EE6">
        <w:t>esources</w:t>
      </w:r>
      <w:bookmarkEnd w:id="167"/>
      <w:r w:rsidRPr="004D2EE6">
        <w:t xml:space="preserve"> </w:t>
      </w:r>
    </w:p>
    <w:p w14:paraId="432CA9F3" w14:textId="2131C5D5" w:rsidR="006B6237" w:rsidRPr="00BF4AA1" w:rsidRDefault="006B6237" w:rsidP="004A0FC7">
      <w:pPr>
        <w:rPr>
          <w:rStyle w:val="Hyperlink"/>
        </w:rPr>
      </w:pPr>
      <w:r w:rsidRPr="004D2EE6">
        <w:rPr>
          <w:shd w:val="clear" w:color="auto" w:fill="FFFFFF"/>
        </w:rPr>
        <w:t>Abeles, N. (2014, May). </w:t>
      </w:r>
      <w:r w:rsidRPr="004D2EE6">
        <w:rPr>
          <w:i/>
          <w:iCs/>
          <w:shd w:val="clear" w:color="auto" w:fill="FFFFFF"/>
        </w:rPr>
        <w:t>What mental health providers should know about working with older adults</w:t>
      </w:r>
      <w:r w:rsidRPr="004D2EE6">
        <w:rPr>
          <w:shd w:val="clear" w:color="auto" w:fill="FFFFFF"/>
        </w:rPr>
        <w:t>. American Psychological Association. </w:t>
      </w:r>
      <w:hyperlink r:id="rId131" w:history="1">
        <w:r w:rsidRPr="00BF4AA1">
          <w:rPr>
            <w:rStyle w:val="Hyperlink"/>
          </w:rPr>
          <w:t>https://www.apa.org/pi/aging/resources/guides/practitioners-should-know</w:t>
        </w:r>
      </w:hyperlink>
    </w:p>
    <w:p w14:paraId="398DD502" w14:textId="77777777" w:rsidR="006B6237" w:rsidRPr="004D2EE6" w:rsidRDefault="006B6237" w:rsidP="004A0FC7">
      <w:hyperlink r:id="rId132" w:history="1">
        <w:r w:rsidRPr="00BF4AA1">
          <w:rPr>
            <w:rStyle w:val="Hyperlink"/>
          </w:rPr>
          <w:t>Foundational Competencies in Older Adult Mental Health Certificate Program – E4 Center</w:t>
        </w:r>
      </w:hyperlink>
    </w:p>
    <w:p w14:paraId="34F671DD" w14:textId="539F444F" w:rsidR="006B6237" w:rsidRDefault="006B6237" w:rsidP="004A0FC7">
      <w:proofErr w:type="spellStart"/>
      <w:r w:rsidRPr="004D2EE6">
        <w:rPr>
          <w:spacing w:val="-2"/>
        </w:rPr>
        <w:t>GeroCentral</w:t>
      </w:r>
      <w:proofErr w:type="spellEnd"/>
      <w:r w:rsidRPr="004D2EE6">
        <w:rPr>
          <w:spacing w:val="-2"/>
        </w:rPr>
        <w:t xml:space="preserve">, Epidemiology, Characteristics of Older Adults Who Die </w:t>
      </w:r>
      <w:proofErr w:type="gramStart"/>
      <w:r w:rsidRPr="004D2EE6">
        <w:rPr>
          <w:spacing w:val="-2"/>
        </w:rPr>
        <w:t>By</w:t>
      </w:r>
      <w:proofErr w:type="gramEnd"/>
      <w:r w:rsidRPr="004D2EE6">
        <w:rPr>
          <w:spacing w:val="-2"/>
        </w:rPr>
        <w:t xml:space="preserve"> </w:t>
      </w:r>
      <w:r w:rsidR="004D2EE6" w:rsidRPr="004D2EE6">
        <w:rPr>
          <w:spacing w:val="-2"/>
        </w:rPr>
        <w:t>Suicide</w:t>
      </w:r>
      <w:r w:rsidRPr="004D2EE6">
        <w:rPr>
          <w:spacing w:val="-2"/>
        </w:rPr>
        <w:t xml:space="preserve">, </w:t>
      </w:r>
      <w:hyperlink r:id="rId133" w:history="1">
        <w:r w:rsidR="00E825E1" w:rsidRPr="00BF4AA1">
          <w:rPr>
            <w:rStyle w:val="Hyperlink"/>
          </w:rPr>
          <w:t xml:space="preserve">Suicide – </w:t>
        </w:r>
        <w:proofErr w:type="spellStart"/>
        <w:r w:rsidR="00E825E1" w:rsidRPr="00BF4AA1">
          <w:rPr>
            <w:rStyle w:val="Hyperlink"/>
          </w:rPr>
          <w:t>GeroCentral</w:t>
        </w:r>
        <w:proofErr w:type="spellEnd"/>
      </w:hyperlink>
    </w:p>
    <w:p w14:paraId="4B72D93C" w14:textId="77777777" w:rsidR="00B86A10" w:rsidRDefault="007F70A6" w:rsidP="004A0FC7">
      <w:r>
        <w:t>Mobile Crisis Responder Resource Guide</w:t>
      </w:r>
      <w:r w:rsidR="00DB5105">
        <w:t>, Helping Aging, Older Adults,</w:t>
      </w:r>
      <w:r>
        <w:t xml:space="preserve"> </w:t>
      </w:r>
      <w:hyperlink r:id="rId134" w:history="1">
        <w:r w:rsidR="00DB5105" w:rsidRPr="0075372C">
          <w:rPr>
            <w:rStyle w:val="Hyperlink"/>
            <w:szCs w:val="20"/>
          </w:rPr>
          <w:t>https://soundgenerations.org/mobile-crisis-responder-guide/</w:t>
        </w:r>
      </w:hyperlink>
      <w:r w:rsidR="00DB5105">
        <w:t xml:space="preserve"> </w:t>
      </w:r>
    </w:p>
    <w:p w14:paraId="5D8DEBDA" w14:textId="567381E9" w:rsidR="000933C7" w:rsidRDefault="00572B93" w:rsidP="004A0FC7">
      <w:hyperlink r:id="rId135" w:history="1">
        <w:r w:rsidRPr="0073068E">
          <w:rPr>
            <w:rStyle w:val="Hyperlink"/>
          </w:rPr>
          <w:t>Screening for Delirium: What Clinicians Should Know</w:t>
        </w:r>
      </w:hyperlink>
      <w:r>
        <w:t xml:space="preserve">, </w:t>
      </w:r>
      <w:r w:rsidR="00430F13">
        <w:t xml:space="preserve">Center to Advance Palliative Care, </w:t>
      </w:r>
      <w:proofErr w:type="spellStart"/>
      <w:r w:rsidR="0073068E">
        <w:t>Mairan</w:t>
      </w:r>
      <w:proofErr w:type="spellEnd"/>
      <w:r w:rsidR="0073068E">
        <w:t xml:space="preserve">, D. (2023, April). </w:t>
      </w:r>
      <w:hyperlink r:id="rId136" w:history="1">
        <w:r w:rsidR="0073068E" w:rsidRPr="0089376A">
          <w:rPr>
            <w:rStyle w:val="Hyperlink"/>
          </w:rPr>
          <w:t>https://www.capc.org/blog/screening-for-delirium-what-clinicians-should-know/</w:t>
        </w:r>
      </w:hyperlink>
      <w:r w:rsidR="0073068E">
        <w:t xml:space="preserve"> </w:t>
      </w:r>
    </w:p>
    <w:p w14:paraId="1E59FB26" w14:textId="77777777" w:rsidR="00B86A10" w:rsidRDefault="00B86A10">
      <w:pPr>
        <w:rPr>
          <w:szCs w:val="20"/>
        </w:rPr>
      </w:pPr>
      <w:r>
        <w:rPr>
          <w:szCs w:val="20"/>
        </w:rPr>
        <w:br w:type="page"/>
      </w:r>
    </w:p>
    <w:p w14:paraId="53431B33" w14:textId="35932297" w:rsidR="00AC09C3" w:rsidRDefault="00C37BA8" w:rsidP="00AC09C3">
      <w:pPr>
        <w:pStyle w:val="Header3"/>
      </w:pPr>
      <w:bookmarkStart w:id="168" w:name="_Toc236342871"/>
      <w:r w:rsidRPr="00C37BA8">
        <w:lastRenderedPageBreak/>
        <w:t>Foreign National</w:t>
      </w:r>
      <w:r w:rsidR="00AC09C3">
        <w:t>s and the Vienna Convention on Consular Relations</w:t>
      </w:r>
      <w:bookmarkEnd w:id="168"/>
    </w:p>
    <w:p w14:paraId="63AA09D2" w14:textId="1684C839" w:rsidR="00C37BA8" w:rsidRPr="00AC09C3" w:rsidRDefault="00AC09C3" w:rsidP="00AC09C3">
      <w:r>
        <w:t xml:space="preserve">Detention of foreign nationals is subject to the requirements of the Vienna Convention. This applies both to citizens of other countries and diplomatic personnel of other countries. </w:t>
      </w:r>
    </w:p>
    <w:p w14:paraId="56013242" w14:textId="77777777" w:rsidR="007B141E" w:rsidRDefault="00C37BA8" w:rsidP="00C37BA8">
      <w:pPr>
        <w:ind w:left="504"/>
      </w:pPr>
      <w:r w:rsidRPr="00C37BA8">
        <w:rPr>
          <w:b/>
          <w:bCs/>
        </w:rPr>
        <w:t>Foreign National</w:t>
      </w:r>
      <w:r>
        <w:t xml:space="preserve">: Anyone who is not a citizen of the United States (U.S.). </w:t>
      </w:r>
    </w:p>
    <w:p w14:paraId="534C8446" w14:textId="31C66AC9" w:rsidR="00C37BA8" w:rsidRDefault="007B141E" w:rsidP="00C37BA8">
      <w:pPr>
        <w:ind w:left="504"/>
      </w:pPr>
      <w:r>
        <w:rPr>
          <w:b/>
          <w:bCs/>
        </w:rPr>
        <w:t>Dual citizenship</w:t>
      </w:r>
      <w:r w:rsidRPr="007B141E">
        <w:t>:</w:t>
      </w:r>
      <w:r>
        <w:t xml:space="preserve"> </w:t>
      </w:r>
      <w:r w:rsidR="00C37BA8">
        <w:t>A person with citizenship</w:t>
      </w:r>
      <w:r>
        <w:t xml:space="preserve"> in the</w:t>
      </w:r>
      <w:r w:rsidR="00C37BA8">
        <w:t xml:space="preserve"> U.S. and </w:t>
      </w:r>
      <w:r>
        <w:t xml:space="preserve">a </w:t>
      </w:r>
      <w:r w:rsidR="00C37BA8">
        <w:t>foreign</w:t>
      </w:r>
      <w:r>
        <w:t xml:space="preserve"> country. An individual with dual citizenship</w:t>
      </w:r>
      <w:r w:rsidR="00C37BA8">
        <w:t xml:space="preserve"> is not a foreign national.</w:t>
      </w:r>
    </w:p>
    <w:p w14:paraId="76095208" w14:textId="1EBAB9DC" w:rsidR="00E1355D" w:rsidRDefault="00E1355D" w:rsidP="00E1355D">
      <w:r>
        <w:t>The U.S. Department of State provides the following overview</w:t>
      </w:r>
      <w:r>
        <w:rPr>
          <w:rStyle w:val="FootnoteReference"/>
        </w:rPr>
        <w:footnoteReference w:id="13"/>
      </w:r>
    </w:p>
    <w:p w14:paraId="429A9B8C" w14:textId="7F122458" w:rsidR="00E1355D" w:rsidRPr="00E1355D" w:rsidRDefault="00E1355D" w:rsidP="00E1355D">
      <w:pPr>
        <w:ind w:left="504"/>
      </w:pPr>
      <w:r w:rsidRPr="00E1355D">
        <w:t>In the United States, foreign governments have </w:t>
      </w:r>
      <w:r w:rsidRPr="00E1355D">
        <w:rPr>
          <w:b/>
          <w:bCs/>
        </w:rPr>
        <w:t>embassies</w:t>
      </w:r>
      <w:r w:rsidRPr="00E1355D">
        <w:t xml:space="preserve"> (a foreign government’s headquarters) in Washington, DC and consulates (branch offices) in other cities. Both embassies and consulates </w:t>
      </w:r>
      <w:proofErr w:type="gramStart"/>
      <w:r w:rsidRPr="00E1355D">
        <w:t>provide assistance to</w:t>
      </w:r>
      <w:proofErr w:type="gramEnd"/>
      <w:r w:rsidRPr="00E1355D">
        <w:t xml:space="preserve"> that country’s citizens in the United States.</w:t>
      </w:r>
    </w:p>
    <w:p w14:paraId="404E1A1C" w14:textId="77777777" w:rsidR="00E1355D" w:rsidRPr="00E1355D" w:rsidRDefault="00E1355D" w:rsidP="00E1355D">
      <w:pPr>
        <w:ind w:left="504"/>
      </w:pPr>
      <w:r w:rsidRPr="00E1355D">
        <w:t>When foreign nationals are arrested or detained, they must be advised of the option to have the closest consulate or the embassy notified. For 58 countries, the closest consulate or the embassy must be notified, regardless of the foreign nationals wishes. This is </w:t>
      </w:r>
      <w:r w:rsidRPr="00E1355D">
        <w:rPr>
          <w:b/>
          <w:bCs/>
        </w:rPr>
        <w:t>consular notification.</w:t>
      </w:r>
    </w:p>
    <w:p w14:paraId="0F4C6C42" w14:textId="77777777" w:rsidR="00E1355D" w:rsidRPr="00E1355D" w:rsidRDefault="00E1355D" w:rsidP="00E1355D">
      <w:pPr>
        <w:ind w:left="504"/>
      </w:pPr>
      <w:r w:rsidRPr="00E1355D">
        <w:t>Foreign government officials are entitled to communicate with their nationals in U.S. jails and prisons to check on their welfare and provide consular assistance. They may contact family, ensure legal representation and medical care, or provide reading materials. This is </w:t>
      </w:r>
      <w:r w:rsidRPr="00E1355D">
        <w:rPr>
          <w:b/>
          <w:bCs/>
        </w:rPr>
        <w:t>consular access</w:t>
      </w:r>
      <w:r w:rsidRPr="00E1355D">
        <w:t>.</w:t>
      </w:r>
    </w:p>
    <w:p w14:paraId="01E1C96B" w14:textId="69013192" w:rsidR="00E1355D" w:rsidRPr="00E1355D" w:rsidRDefault="00E1355D" w:rsidP="00E1355D">
      <w:pPr>
        <w:ind w:left="504"/>
      </w:pPr>
      <w:r w:rsidRPr="00E1355D">
        <w:rPr>
          <w:b/>
          <w:bCs/>
        </w:rPr>
        <w:t>Consular notification and access </w:t>
      </w:r>
      <w:r w:rsidRPr="00E1355D">
        <w:t>are mutual obligations based in treaties between the U.S. government and foreign governments.</w:t>
      </w:r>
    </w:p>
    <w:p w14:paraId="4DF8AC24" w14:textId="77777777" w:rsidR="00E1355D" w:rsidRPr="00E1355D" w:rsidRDefault="00E1355D" w:rsidP="00BA5F68">
      <w:pPr>
        <w:ind w:left="504"/>
      </w:pPr>
      <w:r w:rsidRPr="00E1355D">
        <w:t>The prompt, courteous offer to the foreign national of the possibility of consular assistance, and the prompt, courteous notification to the foreign national’s nearest consulate or the embassy so that they can provide consular services helps us model how we want U.S. citizens treated in a similar situation overseas. By providing appropriate consular notification and consular access to foreign governments, we help ensure that U.S. citizens have the same protections if arrested or detained abroad.</w:t>
      </w:r>
    </w:p>
    <w:p w14:paraId="1005A30E" w14:textId="06AF3643" w:rsidR="002B1E74" w:rsidRPr="002B1E74" w:rsidRDefault="00AC09C3" w:rsidP="007B141E">
      <w:pPr>
        <w:rPr>
          <w:b/>
          <w:bCs/>
        </w:rPr>
      </w:pPr>
      <w:r>
        <w:rPr>
          <w:b/>
          <w:bCs/>
        </w:rPr>
        <w:t>Involuntary detention and civil commitment</w:t>
      </w:r>
      <w:r w:rsidR="008811B5" w:rsidRPr="002B1E74">
        <w:rPr>
          <w:b/>
          <w:bCs/>
        </w:rPr>
        <w:t xml:space="preserve"> </w:t>
      </w:r>
      <w:r w:rsidR="00B575C1" w:rsidRPr="002B1E74">
        <w:rPr>
          <w:b/>
          <w:bCs/>
        </w:rPr>
        <w:t>are</w:t>
      </w:r>
      <w:r w:rsidR="008811B5" w:rsidRPr="002B1E74">
        <w:rPr>
          <w:b/>
          <w:bCs/>
        </w:rPr>
        <w:t xml:space="preserve"> a form of det</w:t>
      </w:r>
      <w:r>
        <w:rPr>
          <w:b/>
          <w:bCs/>
        </w:rPr>
        <w:t>ention subject to consular notification</w:t>
      </w:r>
      <w:r w:rsidR="008811B5" w:rsidRPr="002B1E74">
        <w:rPr>
          <w:b/>
          <w:bCs/>
        </w:rPr>
        <w:t>.</w:t>
      </w:r>
      <w:r w:rsidR="002B1E74" w:rsidRPr="002B1E74">
        <w:rPr>
          <w:b/>
          <w:bCs/>
        </w:rPr>
        <w:t xml:space="preserve"> Facilities and DCRs should follow </w:t>
      </w:r>
      <w:r>
        <w:rPr>
          <w:b/>
          <w:bCs/>
        </w:rPr>
        <w:t xml:space="preserve">the </w:t>
      </w:r>
      <w:r w:rsidR="002B1E74" w:rsidRPr="002B1E74">
        <w:rPr>
          <w:b/>
          <w:bCs/>
        </w:rPr>
        <w:t>advisement</w:t>
      </w:r>
      <w:r>
        <w:rPr>
          <w:b/>
          <w:bCs/>
        </w:rPr>
        <w:t>s</w:t>
      </w:r>
      <w:r w:rsidR="002B1E74" w:rsidRPr="002B1E74">
        <w:rPr>
          <w:b/>
          <w:bCs/>
        </w:rPr>
        <w:t xml:space="preserve"> similar to that </w:t>
      </w:r>
      <w:r w:rsidR="005F378C" w:rsidRPr="002B1E74">
        <w:rPr>
          <w:b/>
          <w:bCs/>
        </w:rPr>
        <w:t xml:space="preserve">provided </w:t>
      </w:r>
      <w:r w:rsidR="005F378C">
        <w:rPr>
          <w:b/>
          <w:bCs/>
        </w:rPr>
        <w:t>law</w:t>
      </w:r>
      <w:r w:rsidR="002B1E74" w:rsidRPr="002B1E74">
        <w:rPr>
          <w:b/>
          <w:bCs/>
        </w:rPr>
        <w:t xml:space="preserve"> enforcement</w:t>
      </w:r>
      <w:r w:rsidR="00AC6EC6">
        <w:rPr>
          <w:b/>
          <w:bCs/>
        </w:rPr>
        <w:t xml:space="preserve"> </w:t>
      </w:r>
      <w:r w:rsidR="002B1E74" w:rsidRPr="002B1E74">
        <w:rPr>
          <w:b/>
          <w:bCs/>
        </w:rPr>
        <w:t>hold</w:t>
      </w:r>
      <w:r w:rsidR="00AC6EC6">
        <w:rPr>
          <w:b/>
          <w:bCs/>
        </w:rPr>
        <w:t>s</w:t>
      </w:r>
      <w:r w:rsidR="002B1E74" w:rsidRPr="002B1E74">
        <w:rPr>
          <w:b/>
          <w:bCs/>
        </w:rPr>
        <w:t xml:space="preserve"> or detain</w:t>
      </w:r>
      <w:r w:rsidR="00AC6EC6">
        <w:rPr>
          <w:b/>
          <w:bCs/>
        </w:rPr>
        <w:t>s</w:t>
      </w:r>
      <w:r w:rsidR="002B1E74" w:rsidRPr="002B1E74">
        <w:rPr>
          <w:b/>
          <w:bCs/>
        </w:rPr>
        <w:t xml:space="preserve"> an individual.</w:t>
      </w:r>
      <w:r w:rsidR="008811B5" w:rsidRPr="002B1E74">
        <w:rPr>
          <w:b/>
          <w:bCs/>
        </w:rPr>
        <w:t xml:space="preserve"> </w:t>
      </w:r>
    </w:p>
    <w:p w14:paraId="5EC99880" w14:textId="71EFE501" w:rsidR="000F5408" w:rsidRDefault="007B141E" w:rsidP="007B141E">
      <w:r>
        <w:t xml:space="preserve">If an individual </w:t>
      </w:r>
      <w:r w:rsidR="00AC6EC6">
        <w:t xml:space="preserve">states </w:t>
      </w:r>
      <w:r>
        <w:t>that they are a foreign national, claim</w:t>
      </w:r>
      <w:r w:rsidR="000F5408">
        <w:t>s</w:t>
      </w:r>
      <w:r>
        <w:t xml:space="preserve"> to be a diplomat, or have consular immunity, this information needs </w:t>
      </w:r>
      <w:r w:rsidR="00AC6EC6">
        <w:t xml:space="preserve">to be </w:t>
      </w:r>
      <w:r>
        <w:t xml:space="preserve">directly relayed during the referral process. </w:t>
      </w:r>
      <w:hyperlink r:id="rId137" w:history="1">
        <w:r w:rsidRPr="007B141E">
          <w:rPr>
            <w:rStyle w:val="Hyperlink"/>
          </w:rPr>
          <w:t>The Vienna Convention on Consular Relations</w:t>
        </w:r>
      </w:hyperlink>
      <w:r>
        <w:t xml:space="preserve"> identifies that all foreign service personnel shall be treated with respect and courtesy, regardless of the level of established immunity. As the United States is a party to several bilateral agreements</w:t>
      </w:r>
      <w:r w:rsidR="002A38F8">
        <w:t>,</w:t>
      </w:r>
      <w:r>
        <w:t xml:space="preserve"> </w:t>
      </w:r>
      <w:r w:rsidR="00F07951">
        <w:t xml:space="preserve">facilities and </w:t>
      </w:r>
      <w:r w:rsidR="000F5408">
        <w:t>DCR</w:t>
      </w:r>
      <w:r w:rsidR="00F07951">
        <w:t>s</w:t>
      </w:r>
      <w:r>
        <w:t xml:space="preserve"> </w:t>
      </w:r>
      <w:r w:rsidR="00F07951">
        <w:t>are</w:t>
      </w:r>
      <w:r w:rsidR="002A38F8">
        <w:t xml:space="preserve"> obligated </w:t>
      </w:r>
      <w:r>
        <w:t xml:space="preserve">to notify the consulate upon the person's detention, regardless of whether the detained person(s) request that </w:t>
      </w:r>
      <w:r w:rsidR="000F5408">
        <w:t>their</w:t>
      </w:r>
      <w:r>
        <w:t xml:space="preserve"> consulate be notified. </w:t>
      </w:r>
    </w:p>
    <w:p w14:paraId="10F36CCF" w14:textId="4847D69B" w:rsidR="000F5408" w:rsidRDefault="000F5408" w:rsidP="000F5408">
      <w:pPr>
        <w:ind w:left="504"/>
      </w:pPr>
      <w:r w:rsidRPr="004B0113">
        <w:rPr>
          <w:b/>
          <w:bCs/>
        </w:rPr>
        <w:t>Diplomatic agents:</w:t>
      </w:r>
      <w:r>
        <w:t xml:space="preserve"> such as ambassadors and United Nations representatives, are exempt from arrest or detention and are immune from all criminal (and most civil) prosecution by the state. The family members of diplomatic agents are additionally afforded this exemption. </w:t>
      </w:r>
    </w:p>
    <w:p w14:paraId="3AC036B8" w14:textId="538F58DB" w:rsidR="000F5408" w:rsidRDefault="000F5408" w:rsidP="000F5408">
      <w:pPr>
        <w:ind w:left="504"/>
      </w:pPr>
      <w:r>
        <w:rPr>
          <w:b/>
          <w:bCs/>
        </w:rPr>
        <w:t>Consular officers:</w:t>
      </w:r>
      <w:r>
        <w:t xml:space="preserve"> </w:t>
      </w:r>
      <w:r w:rsidR="004B0113">
        <w:t xml:space="preserve">members of consular posts who perform various formal functions on behalf of their own governments. </w:t>
      </w:r>
    </w:p>
    <w:p w14:paraId="329ACF69" w14:textId="7BD82ACE" w:rsidR="004B0113" w:rsidRDefault="004B0113" w:rsidP="004B0113">
      <w:pPr>
        <w:ind w:left="504"/>
      </w:pPr>
      <w:r>
        <w:rPr>
          <w:b/>
          <w:bCs/>
        </w:rPr>
        <w:t>Honorary consuls:</w:t>
      </w:r>
      <w:r>
        <w:t xml:space="preserve"> part-time employees of the country they represent and are either permanent residents </w:t>
      </w:r>
      <w:r>
        <w:lastRenderedPageBreak/>
        <w:t xml:space="preserve">of the U.S. or U.S. nationals. </w:t>
      </w:r>
    </w:p>
    <w:p w14:paraId="0F96663D" w14:textId="77777777" w:rsidR="004414C6" w:rsidRPr="004414C6" w:rsidRDefault="004414C6" w:rsidP="004414C6">
      <w:pPr>
        <w:rPr>
          <w:b/>
          <w:bCs/>
        </w:rPr>
      </w:pPr>
      <w:r w:rsidRPr="004414C6">
        <w:rPr>
          <w:b/>
          <w:bCs/>
        </w:rPr>
        <w:t xml:space="preserve">An individual who claims diplomatic or consular immunity shall not be physically restrained unless restraint is necessary for the protection of the individual or others. </w:t>
      </w:r>
    </w:p>
    <w:p w14:paraId="1891BF7F" w14:textId="6A3991C7" w:rsidR="004B0113" w:rsidRDefault="004B0113" w:rsidP="007B141E">
      <w:r>
        <w:t xml:space="preserve">All diplomatic and consular personnel who are entitled to exemptions </w:t>
      </w:r>
      <w:r w:rsidR="004414C6">
        <w:t xml:space="preserve">from </w:t>
      </w:r>
      <w:r>
        <w:t>arrest and being detained are registered with the Department of State and are issued distinctive identification cards by the Department of S</w:t>
      </w:r>
      <w:r w:rsidR="00F07951">
        <w:t>t</w:t>
      </w:r>
      <w:r>
        <w:t xml:space="preserve">ate Protocol Office. These cards are the best means of identifying Foreign Service personnel and family members. </w:t>
      </w:r>
      <w:r w:rsidR="004414C6">
        <w:t xml:space="preserve">Issuance of these identification cards does not always occur promptly, and verification of status should be attempted. </w:t>
      </w:r>
    </w:p>
    <w:p w14:paraId="6DCAF296" w14:textId="29931237" w:rsidR="00BA5F68" w:rsidRDefault="002A38F8" w:rsidP="00BA5F68">
      <w:pPr>
        <w:pStyle w:val="NoSpacing"/>
        <w:rPr>
          <w:rStyle w:val="Strong"/>
        </w:rPr>
        <w:sectPr w:rsidR="00BA5F68" w:rsidSect="00322488">
          <w:type w:val="continuous"/>
          <w:pgSz w:w="12240" w:h="15840"/>
          <w:pgMar w:top="1350" w:right="1440" w:bottom="1440" w:left="1440" w:header="0" w:footer="1440" w:gutter="0"/>
          <w:cols w:space="720"/>
          <w:docGrid w:linePitch="272"/>
        </w:sectPr>
      </w:pPr>
      <w:r w:rsidRPr="002A38F8">
        <w:t>Verify</w:t>
      </w:r>
      <w:r w:rsidR="004414C6">
        <w:t xml:space="preserve"> the individual’s claims</w:t>
      </w:r>
      <w:r w:rsidRPr="002A38F8">
        <w:t xml:space="preserve"> </w:t>
      </w:r>
      <w:r w:rsidR="00AC6EC6">
        <w:t xml:space="preserve">of diplomatic immunity </w:t>
      </w:r>
      <w:r w:rsidRPr="002A38F8">
        <w:t xml:space="preserve">by telephone with the Department of </w:t>
      </w:r>
      <w:proofErr w:type="gramStart"/>
      <w:r w:rsidRPr="002A38F8">
        <w:t>State</w:t>
      </w:r>
      <w:proofErr w:type="gramEnd"/>
      <w:r w:rsidRPr="002A38F8">
        <w:t xml:space="preserve"> any time there is a possibility of </w:t>
      </w:r>
      <w:r>
        <w:t>the individual being held for a DCR Investigation</w:t>
      </w:r>
      <w:r w:rsidRPr="002A38F8">
        <w:t>.</w:t>
      </w:r>
      <w:r w:rsidR="00AC6EC6">
        <w:t xml:space="preserve"> </w:t>
      </w:r>
      <w:r w:rsidRPr="00725230">
        <w:t>Referents or DCRs should use the following numbers in order of preference</w:t>
      </w:r>
      <w:r w:rsidRPr="002A38F8">
        <w:t xml:space="preserve">: </w:t>
      </w:r>
    </w:p>
    <w:p w14:paraId="24F4DB23" w14:textId="77777777" w:rsidR="00BA5F68" w:rsidRPr="000E3552" w:rsidRDefault="00BA5F68" w:rsidP="004D2DD6">
      <w:pPr>
        <w:pStyle w:val="NoSpacing"/>
        <w:spacing w:before="120"/>
        <w:rPr>
          <w:rStyle w:val="Strong"/>
        </w:rPr>
      </w:pPr>
      <w:r w:rsidRPr="000E3552">
        <w:rPr>
          <w:rStyle w:val="Strong"/>
        </w:rPr>
        <w:t xml:space="preserve">Office of Foreign Missions </w:t>
      </w:r>
    </w:p>
    <w:p w14:paraId="608792F2" w14:textId="77777777" w:rsidR="00BA5F68" w:rsidRPr="000E3552" w:rsidRDefault="00BA5F68" w:rsidP="00BA5F68">
      <w:pPr>
        <w:pStyle w:val="NoSpacing"/>
        <w:rPr>
          <w:rStyle w:val="Strong"/>
        </w:rPr>
      </w:pPr>
      <w:r w:rsidRPr="000E3552">
        <w:rPr>
          <w:rStyle w:val="Strong"/>
        </w:rPr>
        <w:t xml:space="preserve">San Francisco, CA </w:t>
      </w:r>
    </w:p>
    <w:p w14:paraId="4C1D47D2" w14:textId="77777777" w:rsidR="00BA5F68" w:rsidRDefault="00BA5F68" w:rsidP="00BA5F68">
      <w:pPr>
        <w:pStyle w:val="NoSpacing"/>
      </w:pPr>
      <w:r w:rsidRPr="002A38F8">
        <w:t xml:space="preserve">(415) 744-2910, Ext. 22 or 23 </w:t>
      </w:r>
    </w:p>
    <w:p w14:paraId="1A593170" w14:textId="77777777" w:rsidR="00BA5F68" w:rsidRDefault="00BA5F68" w:rsidP="00BA5F68">
      <w:pPr>
        <w:pStyle w:val="NoSpacing"/>
      </w:pPr>
      <w:r w:rsidRPr="002A38F8">
        <w:t xml:space="preserve">(415) 744-2913 FAX (0800-1700 PST) </w:t>
      </w:r>
    </w:p>
    <w:p w14:paraId="6ACA499C" w14:textId="77777777" w:rsidR="00BA5F68" w:rsidRDefault="00BA5F68" w:rsidP="00BA5F68">
      <w:pPr>
        <w:pStyle w:val="NoSpacing"/>
      </w:pPr>
    </w:p>
    <w:p w14:paraId="6D76E127" w14:textId="77777777" w:rsidR="00BA5F68" w:rsidRPr="000E3552" w:rsidRDefault="00BA5F68" w:rsidP="00BA5F68">
      <w:pPr>
        <w:pStyle w:val="NoSpacing"/>
        <w:rPr>
          <w:rStyle w:val="Strong"/>
        </w:rPr>
      </w:pPr>
      <w:r w:rsidRPr="000E3552">
        <w:rPr>
          <w:rStyle w:val="Strong"/>
        </w:rPr>
        <w:t xml:space="preserve">Office of Foreign Missions </w:t>
      </w:r>
    </w:p>
    <w:p w14:paraId="04A87C33" w14:textId="77777777" w:rsidR="00BA5F68" w:rsidRPr="000E3552" w:rsidRDefault="00BA5F68" w:rsidP="00BA5F68">
      <w:pPr>
        <w:pStyle w:val="NoSpacing"/>
        <w:rPr>
          <w:rStyle w:val="Strong"/>
        </w:rPr>
      </w:pPr>
      <w:r w:rsidRPr="000E3552">
        <w:rPr>
          <w:rStyle w:val="Strong"/>
        </w:rPr>
        <w:t xml:space="preserve">Diplomatic Motor Vehicle Office </w:t>
      </w:r>
    </w:p>
    <w:p w14:paraId="4EB15AB6" w14:textId="77777777" w:rsidR="00BA5F68" w:rsidRPr="000E3552" w:rsidRDefault="00BA5F68" w:rsidP="00BA5F68">
      <w:pPr>
        <w:pStyle w:val="NoSpacing"/>
        <w:rPr>
          <w:rStyle w:val="Strong"/>
        </w:rPr>
      </w:pPr>
      <w:r w:rsidRPr="000E3552">
        <w:rPr>
          <w:rStyle w:val="Strong"/>
        </w:rPr>
        <w:t>Washington D.C.</w:t>
      </w:r>
    </w:p>
    <w:p w14:paraId="04F1DC13" w14:textId="77777777" w:rsidR="00BA5F68" w:rsidRDefault="00BA5F68" w:rsidP="00BA5F68">
      <w:pPr>
        <w:pStyle w:val="NoSpacing"/>
      </w:pPr>
      <w:r w:rsidRPr="002A38F8">
        <w:t xml:space="preserve"> (202) 895-3521 (Driver License Verification) or </w:t>
      </w:r>
    </w:p>
    <w:p w14:paraId="4D948437" w14:textId="77777777" w:rsidR="00BA5F68" w:rsidRDefault="00BA5F68" w:rsidP="00BA5F68">
      <w:pPr>
        <w:pStyle w:val="NoSpacing"/>
      </w:pPr>
      <w:r w:rsidRPr="002A38F8">
        <w:t>(202) 895-3532 (Registration Verification)</w:t>
      </w:r>
    </w:p>
    <w:p w14:paraId="211B08C3" w14:textId="22E40612" w:rsidR="00BA5F68" w:rsidRDefault="00BA5F68" w:rsidP="00BA5F68">
      <w:pPr>
        <w:pStyle w:val="NoSpacing"/>
        <w:rPr>
          <w:rStyle w:val="Strong"/>
        </w:rPr>
      </w:pPr>
      <w:r w:rsidRPr="002A38F8">
        <w:t xml:space="preserve"> (202) 895-3533 FAX (0815-1700 EST)</w:t>
      </w:r>
    </w:p>
    <w:p w14:paraId="252BDD89" w14:textId="77777777" w:rsidR="00BA5F68" w:rsidRPr="000E3552" w:rsidRDefault="00BA5F68" w:rsidP="004D2DD6">
      <w:pPr>
        <w:pStyle w:val="NoSpacing"/>
        <w:spacing w:before="120"/>
        <w:rPr>
          <w:rStyle w:val="Strong"/>
        </w:rPr>
      </w:pPr>
      <w:r w:rsidRPr="000E3552">
        <w:rPr>
          <w:rStyle w:val="Strong"/>
        </w:rPr>
        <w:t xml:space="preserve">Diplomatic Security Service </w:t>
      </w:r>
    </w:p>
    <w:p w14:paraId="1EDE8931" w14:textId="77777777" w:rsidR="00BA5F68" w:rsidRDefault="00BA5F68" w:rsidP="00BA5F68">
      <w:pPr>
        <w:pStyle w:val="NoSpacing"/>
      </w:pPr>
      <w:r w:rsidRPr="002A38F8">
        <w:t xml:space="preserve">915 Second Avenue, Room 3410 </w:t>
      </w:r>
    </w:p>
    <w:p w14:paraId="5A41EE06" w14:textId="77777777" w:rsidR="00BA5F68" w:rsidRDefault="00BA5F68" w:rsidP="00BA5F68">
      <w:pPr>
        <w:pStyle w:val="NoSpacing"/>
      </w:pPr>
      <w:r w:rsidRPr="002A38F8">
        <w:t xml:space="preserve">Seattle, WA 98174 </w:t>
      </w:r>
    </w:p>
    <w:p w14:paraId="2E553220" w14:textId="77777777" w:rsidR="00BA5F68" w:rsidRDefault="00BA5F68" w:rsidP="00BA5F68">
      <w:pPr>
        <w:pStyle w:val="NoSpacing"/>
      </w:pPr>
      <w:r w:rsidRPr="002A38F8">
        <w:t xml:space="preserve">(206) 220-7721(206) 220-7723 FAX </w:t>
      </w:r>
    </w:p>
    <w:p w14:paraId="1570B637" w14:textId="77777777" w:rsidR="00BA5F68" w:rsidRDefault="00BA5F68" w:rsidP="00BA5F68">
      <w:pPr>
        <w:pStyle w:val="NoSpacing"/>
      </w:pPr>
    </w:p>
    <w:p w14:paraId="200B257D" w14:textId="77777777" w:rsidR="00BA5F68" w:rsidRPr="000E3552" w:rsidRDefault="00BA5F68" w:rsidP="00BA5F68">
      <w:pPr>
        <w:pStyle w:val="NoSpacing"/>
        <w:rPr>
          <w:rStyle w:val="Strong"/>
        </w:rPr>
      </w:pPr>
      <w:r w:rsidRPr="000E3552">
        <w:rPr>
          <w:rStyle w:val="Strong"/>
        </w:rPr>
        <w:t xml:space="preserve">Department of State </w:t>
      </w:r>
    </w:p>
    <w:p w14:paraId="66A9E727" w14:textId="77777777" w:rsidR="00BA5F68" w:rsidRPr="000E3552" w:rsidRDefault="00BA5F68" w:rsidP="00BA5F68">
      <w:pPr>
        <w:pStyle w:val="NoSpacing"/>
        <w:rPr>
          <w:rStyle w:val="Strong"/>
        </w:rPr>
      </w:pPr>
      <w:r w:rsidRPr="000E3552">
        <w:rPr>
          <w:rStyle w:val="Strong"/>
        </w:rPr>
        <w:t xml:space="preserve">Diplomatic Security Service </w:t>
      </w:r>
    </w:p>
    <w:p w14:paraId="1F15AC98" w14:textId="77777777" w:rsidR="00BA5F68" w:rsidRPr="000E3552" w:rsidRDefault="00BA5F68" w:rsidP="00BA5F68">
      <w:pPr>
        <w:pStyle w:val="NoSpacing"/>
        <w:rPr>
          <w:rStyle w:val="Strong"/>
        </w:rPr>
      </w:pPr>
      <w:r w:rsidRPr="000E3552">
        <w:rPr>
          <w:rStyle w:val="Strong"/>
        </w:rPr>
        <w:t xml:space="preserve">Command Center Washington D.C. </w:t>
      </w:r>
    </w:p>
    <w:p w14:paraId="1D8B0C80" w14:textId="77777777" w:rsidR="00BA5F68" w:rsidRDefault="00BA5F68" w:rsidP="00BA5F68">
      <w:pPr>
        <w:pStyle w:val="NoSpacing"/>
      </w:pPr>
      <w:r w:rsidRPr="002A38F8">
        <w:t xml:space="preserve">(202) 647-7277 </w:t>
      </w:r>
    </w:p>
    <w:p w14:paraId="7A6B56B3" w14:textId="77777777" w:rsidR="00BA5F68" w:rsidRDefault="00BA5F68" w:rsidP="00BA5F68">
      <w:pPr>
        <w:pStyle w:val="NoSpacing"/>
      </w:pPr>
      <w:r w:rsidRPr="002A38F8">
        <w:t xml:space="preserve">(202) 647-1512 (Available 24 hours) </w:t>
      </w:r>
    </w:p>
    <w:p w14:paraId="1DC95EDA" w14:textId="74EED931" w:rsidR="00BA5F68" w:rsidRDefault="00BA5F68" w:rsidP="004E691C">
      <w:pPr>
        <w:spacing w:before="120"/>
        <w:rPr>
          <w:highlight w:val="cyan"/>
        </w:rPr>
        <w:sectPr w:rsidR="00BA5F68" w:rsidSect="00BA5F68">
          <w:type w:val="continuous"/>
          <w:pgSz w:w="12240" w:h="15840"/>
          <w:pgMar w:top="1350" w:right="1440" w:bottom="1440" w:left="1440" w:header="0" w:footer="1440" w:gutter="0"/>
          <w:cols w:num="2" w:space="720"/>
          <w:docGrid w:linePitch="272"/>
        </w:sectPr>
      </w:pPr>
      <w:r w:rsidRPr="002A38F8">
        <w:t>(202) 647-0122 FAX</w:t>
      </w:r>
    </w:p>
    <w:p w14:paraId="2F0C7129" w14:textId="3C2F27D2" w:rsidR="004E691C" w:rsidRDefault="004E691C" w:rsidP="004D2DD6">
      <w:r w:rsidRPr="00BA5F68">
        <w:t xml:space="preserve">Additional </w:t>
      </w:r>
      <w:r w:rsidR="004D2DD6">
        <w:t>resources on</w:t>
      </w:r>
      <w:r w:rsidRPr="004D5376">
        <w:t xml:space="preserve"> consular notification and access process</w:t>
      </w:r>
      <w:r w:rsidR="00BA5F68">
        <w:t xml:space="preserve"> can be found at the following sites</w:t>
      </w:r>
      <w:r w:rsidR="00965EB6">
        <w:t xml:space="preserve"> </w:t>
      </w:r>
      <w:r>
        <w:t xml:space="preserve"> </w:t>
      </w:r>
    </w:p>
    <w:p w14:paraId="1BFA30CE" w14:textId="77777777" w:rsidR="004E691C" w:rsidRPr="004E691C" w:rsidRDefault="004E691C" w:rsidP="00BA5F68">
      <w:pPr>
        <w:numPr>
          <w:ilvl w:val="0"/>
          <w:numId w:val="124"/>
        </w:numPr>
      </w:pPr>
      <w:hyperlink r:id="rId138" w:tooltip="Contact Info for Foreign Embassies and Consulates" w:history="1">
        <w:r w:rsidRPr="004E691C">
          <w:rPr>
            <w:rStyle w:val="Hyperlink"/>
          </w:rPr>
          <w:t>Contact Info for Foreign Embassies and Consulates</w:t>
        </w:r>
      </w:hyperlink>
    </w:p>
    <w:p w14:paraId="682F19B0" w14:textId="77777777" w:rsidR="004E691C" w:rsidRPr="004E691C" w:rsidRDefault="004E691C" w:rsidP="00BA5F68">
      <w:pPr>
        <w:numPr>
          <w:ilvl w:val="0"/>
          <w:numId w:val="124"/>
        </w:numPr>
      </w:pPr>
      <w:hyperlink r:id="rId139" w:tooltip="Consular Notification Manual" w:history="1">
        <w:r w:rsidRPr="004E691C">
          <w:rPr>
            <w:rStyle w:val="Hyperlink"/>
          </w:rPr>
          <w:t>Consular Notification and Access Manual</w:t>
        </w:r>
      </w:hyperlink>
    </w:p>
    <w:p w14:paraId="1FC1B2BA" w14:textId="04B36683" w:rsidR="00965EB6" w:rsidRPr="004E691C" w:rsidRDefault="00BE1D56" w:rsidP="00965EB6">
      <w:r>
        <w:t xml:space="preserve">Consular notification tools are provided by </w:t>
      </w:r>
      <w:r w:rsidR="00B15E3B">
        <w:t xml:space="preserve">the U.S. Department of State and included in </w:t>
      </w:r>
      <w:r w:rsidR="00B15E3B" w:rsidRPr="007D74F1">
        <w:t>Appendix C</w:t>
      </w:r>
      <w:r w:rsidR="004D2DD6" w:rsidRPr="007D74F1">
        <w:t>.</w:t>
      </w:r>
    </w:p>
    <w:p w14:paraId="4FAFA40C" w14:textId="31629C21" w:rsidR="002A38F8" w:rsidRDefault="004414C6" w:rsidP="00902637">
      <w:pPr>
        <w:pStyle w:val="Header4"/>
      </w:pPr>
      <w:bookmarkStart w:id="169" w:name="_Toc236342872"/>
      <w:r w:rsidRPr="004D5376">
        <w:t xml:space="preserve">Best practices for DCR engagement with foreign </w:t>
      </w:r>
      <w:r w:rsidR="00773273" w:rsidRPr="004D5376">
        <w:t>nationals</w:t>
      </w:r>
      <w:bookmarkEnd w:id="169"/>
    </w:p>
    <w:p w14:paraId="79A258F3" w14:textId="65302DC4" w:rsidR="00B575C1" w:rsidRDefault="00B575C1" w:rsidP="00BA5F68">
      <w:pPr>
        <w:pStyle w:val="ListParagraph"/>
        <w:numPr>
          <w:ilvl w:val="0"/>
          <w:numId w:val="123"/>
        </w:numPr>
        <w:spacing w:before="0" w:after="0"/>
      </w:pPr>
      <w:r>
        <w:t xml:space="preserve">These practices are followed when an individual indicates they are a foreign national. DCRs are not required by statute to inquire if an individual is a foreign national. </w:t>
      </w:r>
    </w:p>
    <w:p w14:paraId="0E9AE38A" w14:textId="1179EDE5" w:rsidR="00480BE8" w:rsidRDefault="00B575C1" w:rsidP="00BA5F68">
      <w:pPr>
        <w:pStyle w:val="ListParagraph"/>
        <w:numPr>
          <w:ilvl w:val="0"/>
          <w:numId w:val="123"/>
        </w:numPr>
        <w:spacing w:before="0" w:after="0"/>
      </w:pPr>
      <w:r>
        <w:t>Attempt to v</w:t>
      </w:r>
      <w:r w:rsidR="004414C6">
        <w:t>erify the individual’s country of citizenship.</w:t>
      </w:r>
      <w:r w:rsidR="00480BE8">
        <w:t xml:space="preserve"> </w:t>
      </w:r>
      <w:r w:rsidR="00E1355D">
        <w:t>C</w:t>
      </w:r>
      <w:r w:rsidR="00480BE8">
        <w:t xml:space="preserve">heck for </w:t>
      </w:r>
      <w:r w:rsidR="00E1355D">
        <w:t xml:space="preserve">a </w:t>
      </w:r>
      <w:r w:rsidR="00480BE8">
        <w:t>passport or other travel documents</w:t>
      </w:r>
      <w:r>
        <w:t xml:space="preserve"> if the individual is unable to provide information. </w:t>
      </w:r>
    </w:p>
    <w:p w14:paraId="77F7A703" w14:textId="788B91D8" w:rsidR="00AC6EC6" w:rsidRDefault="00AC6EC6" w:rsidP="00BA5F68">
      <w:pPr>
        <w:pStyle w:val="ListParagraph"/>
        <w:numPr>
          <w:ilvl w:val="0"/>
          <w:numId w:val="123"/>
        </w:numPr>
        <w:spacing w:before="0" w:after="0"/>
      </w:pPr>
      <w:r>
        <w:t xml:space="preserve">Utilize the Consular Notification Pocket Reference Card or Consular Notification Process Flow Chart to determine if consular notification is mandatory (i.e., is the person a citizen of one of the 58 countries where notification is mandatory), or optional based on the person’s wishes. </w:t>
      </w:r>
    </w:p>
    <w:p w14:paraId="2069F96B" w14:textId="3BF2E769" w:rsidR="004414C6" w:rsidRDefault="004414C6" w:rsidP="00BA5F68">
      <w:pPr>
        <w:pStyle w:val="ListParagraph"/>
        <w:numPr>
          <w:ilvl w:val="0"/>
          <w:numId w:val="123"/>
        </w:numPr>
        <w:spacing w:before="0" w:after="0"/>
      </w:pPr>
      <w:r>
        <w:t xml:space="preserve">If </w:t>
      </w:r>
      <w:r w:rsidR="00AC6EC6">
        <w:t>the individual claims diplomatic immunity,</w:t>
      </w:r>
      <w:r>
        <w:t xml:space="preserve"> verify the individual’s </w:t>
      </w:r>
      <w:r w:rsidR="00F07951">
        <w:t xml:space="preserve">status </w:t>
      </w:r>
      <w:r>
        <w:t>by contacting the Department of State</w:t>
      </w:r>
      <w:r w:rsidR="00480BE8">
        <w:t xml:space="preserve"> (process identified above)</w:t>
      </w:r>
    </w:p>
    <w:p w14:paraId="049590F5" w14:textId="5B053663" w:rsidR="004414C6" w:rsidRDefault="00AC6EC6" w:rsidP="00BA5F68">
      <w:pPr>
        <w:pStyle w:val="ListParagraph"/>
        <w:numPr>
          <w:ilvl w:val="0"/>
          <w:numId w:val="123"/>
        </w:numPr>
        <w:spacing w:before="0" w:after="0"/>
      </w:pPr>
      <w:r>
        <w:t>For diplomatic personnel, o</w:t>
      </w:r>
      <w:r w:rsidR="004414C6">
        <w:t>nce status is verified, advise the individual of the right to contact their consular officials</w:t>
      </w:r>
      <w:r w:rsidR="00773273">
        <w:t>.</w:t>
      </w:r>
    </w:p>
    <w:p w14:paraId="7F142DAB" w14:textId="5BEE6F05" w:rsidR="00773273" w:rsidRDefault="00773273" w:rsidP="00BA5F68">
      <w:pPr>
        <w:pStyle w:val="ListParagraph"/>
        <w:numPr>
          <w:ilvl w:val="1"/>
          <w:numId w:val="123"/>
        </w:numPr>
        <w:spacing w:before="0" w:after="0"/>
      </w:pPr>
      <w:r>
        <w:t>If the individual requests, help facilit</w:t>
      </w:r>
      <w:r w:rsidR="00E1355D">
        <w:t>ate</w:t>
      </w:r>
      <w:r>
        <w:t xml:space="preserve"> contact with the consular officials. </w:t>
      </w:r>
    </w:p>
    <w:p w14:paraId="2738AE54" w14:textId="0888DC16" w:rsidR="00773273" w:rsidRDefault="00773273" w:rsidP="00BA5F68">
      <w:pPr>
        <w:pStyle w:val="ListParagraph"/>
        <w:numPr>
          <w:ilvl w:val="1"/>
          <w:numId w:val="123"/>
        </w:numPr>
        <w:spacing w:before="0" w:after="0"/>
      </w:pPr>
      <w:r>
        <w:t xml:space="preserve">If the individual lacks capacity to provide consent, the DCR shall without </w:t>
      </w:r>
      <w:proofErr w:type="gramStart"/>
      <w:r>
        <w:t>delay,</w:t>
      </w:r>
      <w:proofErr w:type="gramEnd"/>
      <w:r>
        <w:t xml:space="preserve"> inform the consular officials. </w:t>
      </w:r>
    </w:p>
    <w:p w14:paraId="3DEED0AB" w14:textId="559BAC0C" w:rsidR="00773273" w:rsidRDefault="00773273" w:rsidP="00BA5F68">
      <w:pPr>
        <w:pStyle w:val="ListParagraph"/>
        <w:numPr>
          <w:ilvl w:val="0"/>
          <w:numId w:val="123"/>
        </w:numPr>
        <w:spacing w:before="0" w:after="0"/>
      </w:pPr>
      <w:r>
        <w:t>The DCR will follow all other ITA investigation procedures and notification requirements</w:t>
      </w:r>
      <w:r w:rsidR="00F07951">
        <w:t>.</w:t>
      </w:r>
      <w:r>
        <w:t xml:space="preserve"> </w:t>
      </w:r>
    </w:p>
    <w:p w14:paraId="4A9D6154" w14:textId="4FF209AF" w:rsidR="00C37BA8" w:rsidRPr="007D74F1" w:rsidRDefault="00EF62B6" w:rsidP="004D2DD6">
      <w:pPr>
        <w:pStyle w:val="ListParagraph"/>
        <w:numPr>
          <w:ilvl w:val="1"/>
          <w:numId w:val="123"/>
        </w:numPr>
        <w:spacing w:before="0" w:after="0"/>
        <w:rPr>
          <w:rFonts w:ascii="Nunito SemiBold" w:hAnsi="Nunito SemiBold"/>
          <w:sz w:val="32"/>
          <w:szCs w:val="20"/>
        </w:rPr>
      </w:pPr>
      <w:r w:rsidRPr="007D74F1">
        <w:t xml:space="preserve">There is a </w:t>
      </w:r>
      <w:r w:rsidR="00724054" w:rsidRPr="007D74F1">
        <w:t>Foreign National Notification form on the DCR webpage</w:t>
      </w:r>
      <w:r w:rsidRPr="007D74F1">
        <w:t xml:space="preserve"> that may be used for providing notification</w:t>
      </w:r>
      <w:r w:rsidR="00724054" w:rsidRPr="007D74F1">
        <w:t xml:space="preserve"> </w:t>
      </w:r>
      <w:r w:rsidR="00C37BA8" w:rsidRPr="007D74F1">
        <w:br w:type="page"/>
      </w:r>
    </w:p>
    <w:p w14:paraId="3C33A253" w14:textId="77777777" w:rsidR="009952A1" w:rsidRPr="00832DD4" w:rsidRDefault="009952A1" w:rsidP="00902637">
      <w:pPr>
        <w:pStyle w:val="Header3"/>
        <w:rPr>
          <w:b/>
          <w:bCs/>
        </w:rPr>
      </w:pPr>
      <w:bookmarkStart w:id="170" w:name="_Toc236342873"/>
      <w:r>
        <w:lastRenderedPageBreak/>
        <w:t>Individuals with d</w:t>
      </w:r>
      <w:r w:rsidRPr="00832DD4">
        <w:t>evelopmental/</w:t>
      </w:r>
      <w:r>
        <w:t>i</w:t>
      </w:r>
      <w:r w:rsidRPr="00832DD4">
        <w:t>ntellectual</w:t>
      </w:r>
      <w:r w:rsidRPr="00832DD4">
        <w:rPr>
          <w:spacing w:val="-18"/>
        </w:rPr>
        <w:t xml:space="preserve"> </w:t>
      </w:r>
      <w:r>
        <w:t>d</w:t>
      </w:r>
      <w:r w:rsidRPr="00832DD4">
        <w:t>isability</w:t>
      </w:r>
      <w:r w:rsidRPr="00832DD4">
        <w:rPr>
          <w:spacing w:val="-18"/>
        </w:rPr>
        <w:t xml:space="preserve"> </w:t>
      </w:r>
      <w:r w:rsidRPr="00832DD4">
        <w:t>(DD/ID)</w:t>
      </w:r>
      <w:bookmarkEnd w:id="170"/>
    </w:p>
    <w:p w14:paraId="23E70D84" w14:textId="3219D0FE" w:rsidR="009952A1" w:rsidRPr="00F212F4" w:rsidRDefault="009952A1" w:rsidP="009952A1">
      <w:pPr>
        <w:rPr>
          <w:b/>
          <w:bCs/>
        </w:rPr>
      </w:pPr>
      <w:r w:rsidRPr="00F212F4">
        <w:t>Centers for Medicare and Medicaid Services states</w:t>
      </w:r>
      <w:r>
        <w:t>,</w:t>
      </w:r>
      <w:r w:rsidRPr="00F212F4">
        <w:t xml:space="preserve"> “Dignity of risk is the idea that self-determination and the right to take reasonable risks are essential for dignity and self-esteem, therefore should not be impeded by caregivers, concerned about their responsibility to ensure health and </w:t>
      </w:r>
      <w:r w:rsidRPr="001B3B0F">
        <w:t>welfare.”</w:t>
      </w:r>
      <w:r w:rsidR="001B3B0F">
        <w:rPr>
          <w:rStyle w:val="FootnoteReference"/>
        </w:rPr>
        <w:footnoteReference w:id="14"/>
      </w:r>
    </w:p>
    <w:p w14:paraId="71FE3FBE" w14:textId="77777777" w:rsidR="009952A1" w:rsidRPr="00F212F4" w:rsidRDefault="009952A1" w:rsidP="009952A1">
      <w:pPr>
        <w:ind w:left="504"/>
      </w:pPr>
      <w:r w:rsidRPr="00F212F4">
        <w:rPr>
          <w:b/>
          <w:bCs/>
        </w:rPr>
        <w:t>Dignity of risk</w:t>
      </w:r>
      <w:r w:rsidRPr="00F212F4">
        <w:t xml:space="preserve"> is the right of every person, including those with a disability, to make informed choices and take reasonable risks to learn, grow, and have better quality of life. An aspect of dignity of risk is the importance that when people’s rights may be limited that supports have considered less restrictive options that are not overly restrictive and provide for as much independence as possible. Least restrictive should always be considered before moving into highly restrictive procedures. </w:t>
      </w:r>
    </w:p>
    <w:p w14:paraId="41E03E1B" w14:textId="77777777" w:rsidR="009952A1" w:rsidRPr="00F212F4" w:rsidRDefault="009952A1" w:rsidP="009952A1">
      <w:hyperlink r:id="rId140" w:history="1">
        <w:r w:rsidRPr="00DA4B69">
          <w:rPr>
            <w:rStyle w:val="Hyperlink"/>
          </w:rPr>
          <w:t>RCW 71.05.040</w:t>
        </w:r>
      </w:hyperlink>
      <w:r w:rsidRPr="00F212F4">
        <w:t xml:space="preserve"> specifies that persons with developmental disabilities shall not be detain</w:t>
      </w:r>
      <w:r>
        <w:t>ed</w:t>
      </w:r>
      <w:r w:rsidRPr="00F212F4">
        <w:t xml:space="preserve"> for evaluation and treatment solely by reason of that condition unless such condition causes a person to be gravely disabled or to present a likelihood of serious harm. However, people with developmental disabilities who otherwise meet the criteria for detention are not ineligible for detention or commitment based on this condition alone. </w:t>
      </w:r>
    </w:p>
    <w:p w14:paraId="79CA603C" w14:textId="77777777" w:rsidR="009952A1" w:rsidRPr="00F212F4" w:rsidRDefault="009952A1" w:rsidP="009952A1">
      <w:r w:rsidRPr="00F212F4">
        <w:t xml:space="preserve">As with any individual, providers and other support should seek to assist in helping </w:t>
      </w:r>
      <w:r>
        <w:t xml:space="preserve">to </w:t>
      </w:r>
      <w:r w:rsidRPr="00F212F4">
        <w:t xml:space="preserve">find services that are provided in the less restrictive alternative to detention as feasible. </w:t>
      </w:r>
      <w:r>
        <w:t xml:space="preserve">Crisis services and DCRs </w:t>
      </w:r>
      <w:r w:rsidRPr="00F212F4">
        <w:t xml:space="preserve">may need to assist referral sources with exploring less restrictive alternative options. </w:t>
      </w:r>
    </w:p>
    <w:p w14:paraId="63DAD11C" w14:textId="77777777" w:rsidR="009952A1" w:rsidRPr="00F212F4" w:rsidRDefault="009952A1" w:rsidP="009952A1">
      <w:pPr>
        <w:pStyle w:val="Calloutbox"/>
        <w:ind w:left="1080"/>
        <w:rPr>
          <w:b/>
        </w:rPr>
      </w:pPr>
      <w:r w:rsidRPr="00F212F4">
        <w:rPr>
          <w:b/>
        </w:rPr>
        <w:t xml:space="preserve">Ways to make contact:  </w:t>
      </w:r>
      <w:hyperlink r:id="rId141">
        <w:r w:rsidRPr="00BF4AA1">
          <w:rPr>
            <w:rStyle w:val="Hyperlink"/>
          </w:rPr>
          <w:t>https://www.dshs.wa.gov/dda/find-dda-office</w:t>
        </w:r>
      </w:hyperlink>
    </w:p>
    <w:p w14:paraId="5C950DFD" w14:textId="5A8CDCCB" w:rsidR="009952A1" w:rsidRPr="00F212F4" w:rsidRDefault="009952A1" w:rsidP="009952A1">
      <w:pPr>
        <w:pStyle w:val="Calloutbox"/>
        <w:ind w:left="1080"/>
        <w:rPr>
          <w:rFonts w:eastAsia="Calibri" w:cs="Times New Roman"/>
          <w:iCs/>
        </w:rPr>
      </w:pPr>
      <w:r w:rsidRPr="00F212F4">
        <w:rPr>
          <w:rFonts w:eastAsia="Calibri" w:cs="Times New Roman"/>
          <w:iCs/>
        </w:rPr>
        <w:t xml:space="preserve">If the individual has a diagnosis of a developmental or intellectual disability, call the regional </w:t>
      </w:r>
      <w:r w:rsidR="00312552" w:rsidRPr="00F212F4">
        <w:rPr>
          <w:rFonts w:eastAsia="Calibri" w:cs="Times New Roman"/>
          <w:iCs/>
        </w:rPr>
        <w:t>D</w:t>
      </w:r>
      <w:r w:rsidR="00312552">
        <w:rPr>
          <w:rFonts w:eastAsia="Calibri" w:cs="Times New Roman"/>
          <w:iCs/>
        </w:rPr>
        <w:t>evelopmental Disabilities Administration (DDA)</w:t>
      </w:r>
      <w:r w:rsidR="00312552" w:rsidRPr="00F212F4">
        <w:rPr>
          <w:rFonts w:eastAsia="Calibri" w:cs="Times New Roman"/>
          <w:iCs/>
        </w:rPr>
        <w:t xml:space="preserve"> </w:t>
      </w:r>
      <w:r>
        <w:rPr>
          <w:rFonts w:eastAsia="Calibri" w:cs="Times New Roman"/>
          <w:iCs/>
        </w:rPr>
        <w:t xml:space="preserve">field services </w:t>
      </w:r>
      <w:r w:rsidRPr="00F212F4">
        <w:rPr>
          <w:rFonts w:eastAsia="Calibri" w:cs="Times New Roman"/>
          <w:iCs/>
        </w:rPr>
        <w:t>contact to explore all less restrictive treatment options.</w:t>
      </w:r>
    </w:p>
    <w:p w14:paraId="5D46958D" w14:textId="54EA27BA" w:rsidR="009952A1" w:rsidRPr="00F212F4" w:rsidRDefault="009952A1" w:rsidP="009952A1">
      <w:pPr>
        <w:pStyle w:val="Calloutbox"/>
        <w:ind w:left="1080"/>
        <w:rPr>
          <w:rFonts w:eastAsia="Calibri" w:cs="Times New Roman"/>
          <w:iCs/>
        </w:rPr>
      </w:pPr>
      <w:r w:rsidRPr="00F212F4">
        <w:rPr>
          <w:rFonts w:eastAsia="Calibri" w:cs="Times New Roman"/>
          <w:iCs/>
        </w:rPr>
        <w:t>During daytime hours, the Regional Clinical Team can verify enrollment with the DD</w:t>
      </w:r>
      <w:r w:rsidR="00312552">
        <w:rPr>
          <w:rFonts w:eastAsia="Calibri" w:cs="Times New Roman"/>
          <w:iCs/>
        </w:rPr>
        <w:t>A</w:t>
      </w:r>
      <w:r w:rsidRPr="00F212F4">
        <w:rPr>
          <w:rFonts w:eastAsia="Calibri" w:cs="Times New Roman"/>
          <w:iCs/>
        </w:rPr>
        <w:t>, provide additional contacts and possibly assist with additional service planning</w:t>
      </w:r>
    </w:p>
    <w:p w14:paraId="77E4189D" w14:textId="6E3CE8A0" w:rsidR="009952A1" w:rsidRPr="00F212F4" w:rsidRDefault="009952A1" w:rsidP="009952A1">
      <w:r w:rsidRPr="00F212F4">
        <w:t xml:space="preserve">For referrals to DCRs for ITA investigation and evaluation, it is important that the contact names for any provider supports are shared including immediate caregivers, health care decision makers, case managers, and DSHS Developmental Disabilities </w:t>
      </w:r>
      <w:r w:rsidR="00DA4E84">
        <w:t>Administration</w:t>
      </w:r>
      <w:r>
        <w:t xml:space="preserve"> </w:t>
      </w:r>
      <w:r w:rsidRPr="00F212F4">
        <w:t>(DD</w:t>
      </w:r>
      <w:r w:rsidR="00312552">
        <w:t>A</w:t>
      </w:r>
      <w:r w:rsidRPr="00F212F4">
        <w:t xml:space="preserve">) contact. </w:t>
      </w:r>
    </w:p>
    <w:p w14:paraId="04912970" w14:textId="026F6E33" w:rsidR="009952A1" w:rsidRPr="00FA4D5F" w:rsidRDefault="009952A1" w:rsidP="00902637">
      <w:pPr>
        <w:pStyle w:val="Header4"/>
      </w:pPr>
      <w:bookmarkStart w:id="171" w:name="_Toc236342874"/>
      <w:r w:rsidRPr="00FA4D5F">
        <w:t>Best practices for DCR engagement with individual developmental disabilities</w:t>
      </w:r>
      <w:bookmarkEnd w:id="171"/>
      <w:r w:rsidRPr="00FA4D5F">
        <w:t xml:space="preserve"> </w:t>
      </w:r>
    </w:p>
    <w:p w14:paraId="4FEF5E77" w14:textId="64FD6088" w:rsidR="009952A1" w:rsidRDefault="009952A1" w:rsidP="004D2DD6">
      <w:pPr>
        <w:pStyle w:val="Numberedlist"/>
        <w:numPr>
          <w:ilvl w:val="0"/>
          <w:numId w:val="168"/>
        </w:numPr>
        <w:ind w:left="720"/>
      </w:pPr>
      <w:r w:rsidRPr="00FA4D5F">
        <w:t>Ensure contact with DD</w:t>
      </w:r>
      <w:r w:rsidR="00DA4E84">
        <w:t>A</w:t>
      </w:r>
      <w:r w:rsidRPr="00FA4D5F">
        <w:t xml:space="preserve"> to rule out any less restrictive alternatives.</w:t>
      </w:r>
    </w:p>
    <w:p w14:paraId="54DE7877" w14:textId="223BBA52" w:rsidR="00A72B6D" w:rsidRPr="00FA4D5F" w:rsidRDefault="00A72B6D" w:rsidP="004D2DD6">
      <w:pPr>
        <w:pStyle w:val="Numberedlist"/>
        <w:numPr>
          <w:ilvl w:val="1"/>
          <w:numId w:val="168"/>
        </w:numPr>
        <w:ind w:left="1080"/>
      </w:pPr>
      <w:r>
        <w:t xml:space="preserve">Request a copy of the </w:t>
      </w:r>
      <w:proofErr w:type="gramStart"/>
      <w:r>
        <w:t>cross system</w:t>
      </w:r>
      <w:proofErr w:type="gramEnd"/>
      <w:r>
        <w:t xml:space="preserve"> crisis plan if one exists.</w:t>
      </w:r>
    </w:p>
    <w:p w14:paraId="2D07DE96" w14:textId="77777777" w:rsidR="009952A1" w:rsidRPr="00FA4D5F" w:rsidRDefault="009952A1" w:rsidP="004D2DD6">
      <w:pPr>
        <w:pStyle w:val="Numberedlist"/>
        <w:numPr>
          <w:ilvl w:val="0"/>
          <w:numId w:val="168"/>
        </w:numPr>
        <w:ind w:left="720"/>
      </w:pPr>
      <w:r w:rsidRPr="00FA4D5F">
        <w:t xml:space="preserve">Ensure accurate awareness of individual’s level of functioning. </w:t>
      </w:r>
    </w:p>
    <w:p w14:paraId="21F2F4CA" w14:textId="77777777" w:rsidR="009952A1" w:rsidRPr="00FA4D5F" w:rsidRDefault="009952A1" w:rsidP="004D2DD6">
      <w:pPr>
        <w:pStyle w:val="Bulletlist"/>
        <w:numPr>
          <w:ilvl w:val="0"/>
          <w:numId w:val="63"/>
        </w:numPr>
        <w:ind w:left="1080"/>
      </w:pPr>
      <w:r w:rsidRPr="00FA4D5F">
        <w:t>Behaviors may communicate distress (physical vs. verbal)</w:t>
      </w:r>
    </w:p>
    <w:p w14:paraId="00A5AA20" w14:textId="77777777" w:rsidR="009952A1" w:rsidRPr="00FA4D5F" w:rsidRDefault="009952A1" w:rsidP="004D2DD6">
      <w:pPr>
        <w:pStyle w:val="Bulletlist"/>
        <w:numPr>
          <w:ilvl w:val="0"/>
          <w:numId w:val="63"/>
        </w:numPr>
        <w:ind w:left="1080"/>
      </w:pPr>
      <w:r w:rsidRPr="00FA4D5F">
        <w:t>Evidence may be more related to observation and witness statements</w:t>
      </w:r>
    </w:p>
    <w:p w14:paraId="6E7C3EB3" w14:textId="77777777" w:rsidR="009952A1" w:rsidRPr="00FA4D5F" w:rsidRDefault="009952A1" w:rsidP="004D2DD6">
      <w:pPr>
        <w:pStyle w:val="Numberedlist"/>
        <w:numPr>
          <w:ilvl w:val="0"/>
          <w:numId w:val="46"/>
        </w:numPr>
        <w:ind w:left="720"/>
      </w:pPr>
      <w:r w:rsidRPr="00FA4D5F">
        <w:t xml:space="preserve">Evaluate for safety, determining management of safety for distressing behavior if present, and risk in environment if escalation if recurrence is continual. </w:t>
      </w:r>
    </w:p>
    <w:p w14:paraId="2F7E5842" w14:textId="77777777" w:rsidR="009952A1" w:rsidRDefault="009952A1" w:rsidP="004D2DD6">
      <w:pPr>
        <w:pStyle w:val="Numberedlist"/>
        <w:numPr>
          <w:ilvl w:val="0"/>
          <w:numId w:val="102"/>
        </w:numPr>
        <w:ind w:left="720"/>
      </w:pPr>
      <w:r w:rsidRPr="00FA4D5F">
        <w:t>Maintain communication with health care decision makers throughout evaluation process.</w:t>
      </w:r>
    </w:p>
    <w:p w14:paraId="0B2DC4BC" w14:textId="77777777" w:rsidR="00DA4E84" w:rsidRPr="00FA4D5F" w:rsidRDefault="00DA4E84" w:rsidP="00DA4E84">
      <w:pPr>
        <w:pStyle w:val="Numberedlist"/>
        <w:numPr>
          <w:ilvl w:val="0"/>
          <w:numId w:val="0"/>
        </w:numPr>
        <w:ind w:left="900"/>
      </w:pPr>
    </w:p>
    <w:p w14:paraId="1D0CAB54" w14:textId="77777777" w:rsidR="009952A1" w:rsidRDefault="009952A1" w:rsidP="00507368">
      <w:pPr>
        <w:pStyle w:val="Header5"/>
      </w:pPr>
      <w:bookmarkStart w:id="172" w:name="_Toc236342875"/>
      <w:r>
        <w:lastRenderedPageBreak/>
        <w:t>Educational resources</w:t>
      </w:r>
      <w:bookmarkEnd w:id="172"/>
    </w:p>
    <w:p w14:paraId="0A1576B5" w14:textId="77777777" w:rsidR="009952A1" w:rsidRPr="004A0FC7" w:rsidRDefault="009952A1" w:rsidP="009952A1">
      <w:pPr>
        <w:rPr>
          <w:rFonts w:eastAsia="Aptos" w:cs="Times New Roman"/>
          <w:kern w:val="2"/>
          <w:szCs w:val="20"/>
          <w14:ligatures w14:val="standardContextual"/>
        </w:rPr>
      </w:pPr>
      <w:r w:rsidRPr="006C0B44">
        <w:rPr>
          <w:szCs w:val="20"/>
        </w:rPr>
        <w:t xml:space="preserve">The Guidebook: Meeting the mental health needs of people with intellectual disabilities, </w:t>
      </w:r>
      <w:hyperlink r:id="rId142" w:history="1">
        <w:r w:rsidRPr="00BF4AA1">
          <w:rPr>
            <w:rStyle w:val="Hyperlink"/>
          </w:rPr>
          <w:t>The Guidebook: Meeting the mental health needs of people with intellectual disabilities</w:t>
        </w:r>
      </w:hyperlink>
    </w:p>
    <w:p w14:paraId="7477B247" w14:textId="77777777" w:rsidR="009952A1" w:rsidRPr="006C0B44" w:rsidRDefault="009952A1" w:rsidP="009952A1">
      <w:pPr>
        <w:rPr>
          <w:szCs w:val="20"/>
        </w:rPr>
      </w:pPr>
      <w:r w:rsidRPr="006C0B44">
        <w:rPr>
          <w:szCs w:val="20"/>
        </w:rPr>
        <w:t>Initial Management of Behavioral Crises in Adults with Intellectual and Developmental Disabilities Health Care for Adults with Intellectual and Developmental Disabilities</w:t>
      </w:r>
    </w:p>
    <w:p w14:paraId="2EFF344C" w14:textId="77777777" w:rsidR="009952A1" w:rsidRPr="004A0FC7" w:rsidRDefault="009952A1" w:rsidP="009952A1">
      <w:pPr>
        <w:rPr>
          <w:szCs w:val="20"/>
        </w:rPr>
      </w:pPr>
      <w:hyperlink r:id="rId143" w:history="1">
        <w:r w:rsidRPr="00270EF2">
          <w:rPr>
            <w:rStyle w:val="Hyperlink"/>
            <w:szCs w:val="20"/>
          </w:rPr>
          <w:t>https://iddtoolkit.vkcsites.org/behavioral-and-mental-health-issues/management-beh-crises/</w:t>
        </w:r>
      </w:hyperlink>
    </w:p>
    <w:p w14:paraId="0F860DAC" w14:textId="77777777" w:rsidR="009952A1" w:rsidRDefault="009952A1" w:rsidP="009952A1">
      <w:pPr>
        <w:rPr>
          <w:rFonts w:eastAsia="Aptos" w:cs="Times New Roman"/>
          <w:kern w:val="2"/>
          <w:szCs w:val="20"/>
          <w14:ligatures w14:val="standardContextual"/>
        </w:rPr>
      </w:pPr>
      <w:r w:rsidRPr="006C0B44">
        <w:rPr>
          <w:rFonts w:eastAsia="Aptos" w:cs="Times New Roman"/>
          <w:kern w:val="2"/>
          <w:szCs w:val="20"/>
          <w14:ligatures w14:val="standardContextual"/>
        </w:rPr>
        <w:t xml:space="preserve">HELP with Emotional and Behavioral Concerns in Adults </w:t>
      </w:r>
      <w:r>
        <w:rPr>
          <w:rFonts w:eastAsia="Aptos" w:cs="Times New Roman"/>
          <w:kern w:val="2"/>
          <w:szCs w:val="20"/>
          <w14:ligatures w14:val="standardContextual"/>
        </w:rPr>
        <w:t>w</w:t>
      </w:r>
      <w:r w:rsidRPr="006C0B44">
        <w:rPr>
          <w:rFonts w:eastAsia="Aptos" w:cs="Times New Roman"/>
          <w:kern w:val="2"/>
          <w:szCs w:val="20"/>
          <w14:ligatures w14:val="standardContextual"/>
        </w:rPr>
        <w:t>ith Intellectual and Developmental Disabilities Health Care for Adults with Intellectual and Developmental Disabilities</w:t>
      </w:r>
      <w:r>
        <w:rPr>
          <w:rFonts w:eastAsia="Aptos" w:cs="Times New Roman"/>
          <w:kern w:val="2"/>
          <w:szCs w:val="20"/>
          <w14:ligatures w14:val="standardContextual"/>
        </w:rPr>
        <w:t xml:space="preserve">, </w:t>
      </w:r>
      <w:hyperlink r:id="rId144" w:history="1">
        <w:r w:rsidRPr="00270EF2">
          <w:rPr>
            <w:rStyle w:val="Hyperlink"/>
            <w:rFonts w:eastAsia="Aptos" w:cs="Times New Roman"/>
            <w:kern w:val="2"/>
            <w:szCs w:val="20"/>
            <w14:ligatures w14:val="standardContextual"/>
          </w:rPr>
          <w:t>https://vkc.vumc.org/assets/files/idd/4-1_HELP_Emotional_Behavioural_Concerns.pdf</w:t>
        </w:r>
      </w:hyperlink>
      <w:r>
        <w:rPr>
          <w:rFonts w:eastAsia="Aptos" w:cs="Times New Roman"/>
          <w:kern w:val="2"/>
          <w:szCs w:val="20"/>
          <w14:ligatures w14:val="standardContextual"/>
        </w:rPr>
        <w:t xml:space="preserve"> </w:t>
      </w:r>
    </w:p>
    <w:p w14:paraId="24C72C98" w14:textId="77777777" w:rsidR="009952A1" w:rsidRPr="004A0FC7" w:rsidRDefault="009952A1" w:rsidP="009952A1">
      <w:pPr>
        <w:rPr>
          <w:rFonts w:eastAsia="Aptos" w:cs="Times New Roman"/>
          <w:kern w:val="2"/>
          <w:szCs w:val="20"/>
          <w14:ligatures w14:val="standardContextual"/>
        </w:rPr>
      </w:pPr>
      <w:r w:rsidRPr="006C0B44">
        <w:rPr>
          <w:rFonts w:eastAsia="Aptos" w:cs="Times New Roman"/>
          <w:kern w:val="2"/>
          <w:szCs w:val="20"/>
          <w14:ligatures w14:val="standardContextual"/>
        </w:rPr>
        <w:t xml:space="preserve">Suicide Prevention for Individuals with Intellectual and Developmental Disabilities, </w:t>
      </w:r>
      <w:hyperlink r:id="rId145" w:history="1">
        <w:r w:rsidRPr="006C0B44">
          <w:rPr>
            <w:rStyle w:val="Hyperlink"/>
            <w:rFonts w:eastAsia="Aptos" w:cs="Times New Roman"/>
            <w:kern w:val="2"/>
            <w:szCs w:val="20"/>
            <w14:ligatures w14:val="standardContextual"/>
          </w:rPr>
          <w:t>Suicide Prevention for Individuals with Intellectual and Developmental Disabilities</w:t>
        </w:r>
      </w:hyperlink>
    </w:p>
    <w:p w14:paraId="08068409" w14:textId="77777777" w:rsidR="009952A1" w:rsidRDefault="009952A1" w:rsidP="009952A1">
      <w:pPr>
        <w:spacing w:after="0"/>
        <w:rPr>
          <w:rFonts w:ascii="Nunito SemiBold" w:hAnsi="Nunito SemiBold"/>
          <w:sz w:val="32"/>
          <w:szCs w:val="32"/>
        </w:rPr>
      </w:pPr>
      <w:r>
        <w:rPr>
          <w:rFonts w:ascii="Nunito SemiBold" w:hAnsi="Nunito SemiBold"/>
          <w:b/>
          <w:bCs/>
        </w:rPr>
        <w:br w:type="page"/>
      </w:r>
    </w:p>
    <w:p w14:paraId="6D613FFE" w14:textId="2536EE0F" w:rsidR="004F237B" w:rsidRDefault="004F237B" w:rsidP="00902637">
      <w:pPr>
        <w:pStyle w:val="Header3"/>
      </w:pPr>
      <w:bookmarkStart w:id="173" w:name="_Toc236342876"/>
      <w:r w:rsidRPr="00C271BC">
        <w:lastRenderedPageBreak/>
        <w:t>Minors</w:t>
      </w:r>
      <w:bookmarkEnd w:id="173"/>
    </w:p>
    <w:p w14:paraId="5A53C1DF" w14:textId="2263D42A" w:rsidR="0025767B" w:rsidRPr="00FD2AA7" w:rsidRDefault="0025767B" w:rsidP="00354396">
      <w:r w:rsidRPr="00FD2AA7">
        <w:t xml:space="preserve">Referrals to DCR Offices for minors </w:t>
      </w:r>
      <w:r w:rsidR="008436F8">
        <w:t xml:space="preserve">can involve evaluation for inpatient </w:t>
      </w:r>
      <w:proofErr w:type="gramStart"/>
      <w:r w:rsidR="008436F8">
        <w:t>treatment, but</w:t>
      </w:r>
      <w:proofErr w:type="gramEnd"/>
      <w:r w:rsidR="008436F8">
        <w:t xml:space="preserve"> </w:t>
      </w:r>
      <w:r w:rsidRPr="00FD2AA7">
        <w:t>will often involve consultations with care coordinators around several less restrictive alternative crisis care options.</w:t>
      </w:r>
    </w:p>
    <w:p w14:paraId="46E0E1F1" w14:textId="513BF407" w:rsidR="004F237B" w:rsidRPr="009A55C8" w:rsidRDefault="004F237B" w:rsidP="001B2245">
      <w:pPr>
        <w:ind w:left="504"/>
        <w:rPr>
          <w:szCs w:val="20"/>
        </w:rPr>
      </w:pPr>
      <w:r w:rsidRPr="009A55C8">
        <w:rPr>
          <w:b/>
          <w:bCs/>
          <w:szCs w:val="20"/>
        </w:rPr>
        <w:t xml:space="preserve">Adolescent: </w:t>
      </w:r>
      <w:r w:rsidRPr="00382109">
        <w:rPr>
          <w:szCs w:val="20"/>
        </w:rPr>
        <w:t>A minor thirteen years of age or older.</w:t>
      </w:r>
      <w:r w:rsidRPr="009A55C8">
        <w:rPr>
          <w:i/>
          <w:iCs/>
          <w:szCs w:val="20"/>
        </w:rPr>
        <w:t xml:space="preserve"> </w:t>
      </w:r>
      <w:hyperlink r:id="rId146" w:anchor="71.34.020" w:history="1">
        <w:r w:rsidRPr="00AC6260">
          <w:rPr>
            <w:rStyle w:val="Hyperlink"/>
            <w:szCs w:val="20"/>
          </w:rPr>
          <w:t>[RCW 71.34.020(3)]</w:t>
        </w:r>
      </w:hyperlink>
      <w:r w:rsidRPr="009A55C8">
        <w:rPr>
          <w:szCs w:val="20"/>
        </w:rPr>
        <w:t xml:space="preserve"> </w:t>
      </w:r>
      <w:r w:rsidR="000D70B8">
        <w:rPr>
          <w:rStyle w:val="FootnoteReference"/>
          <w:szCs w:val="20"/>
        </w:rPr>
        <w:footnoteReference w:id="15"/>
      </w:r>
    </w:p>
    <w:p w14:paraId="3C48BF54" w14:textId="39A75F6E" w:rsidR="004F237B" w:rsidRDefault="004F237B" w:rsidP="001B2245">
      <w:pPr>
        <w:ind w:left="504"/>
      </w:pPr>
      <w:r w:rsidRPr="009A55C8">
        <w:rPr>
          <w:b/>
          <w:bCs/>
        </w:rPr>
        <w:t xml:space="preserve">Minor: </w:t>
      </w:r>
      <w:r w:rsidRPr="00382109">
        <w:t>Any person under the age of eighteen years</w:t>
      </w:r>
      <w:r w:rsidRPr="009A55C8">
        <w:rPr>
          <w:i/>
          <w:iCs/>
        </w:rPr>
        <w:t xml:space="preserve"> </w:t>
      </w:r>
      <w:hyperlink r:id="rId147" w:anchor="71.34.020" w:history="1">
        <w:r w:rsidRPr="00AC6260">
          <w:rPr>
            <w:rStyle w:val="Hyperlink"/>
          </w:rPr>
          <w:t>[RCW 71.34.020(44)]</w:t>
        </w:r>
      </w:hyperlink>
    </w:p>
    <w:p w14:paraId="2C2961BE" w14:textId="5DACBF3F" w:rsidR="008436F8" w:rsidRPr="008436F8" w:rsidRDefault="008436F8" w:rsidP="008436F8">
      <w:r>
        <w:t xml:space="preserve">Only an “adolescent” (above the age of 13) is subject to involuntary detention proceedings. RCW 71.34.700-.710. Minors under that age may be admitted for treatment with parental consent. Persons become subject to RCW 71.05 when they turn 18 years of age. RCW 71.34.360. </w:t>
      </w:r>
    </w:p>
    <w:p w14:paraId="46DC676D" w14:textId="2075B1DA" w:rsidR="004F237B" w:rsidRPr="00C271BC" w:rsidRDefault="004F237B" w:rsidP="00902637">
      <w:pPr>
        <w:pStyle w:val="Header4"/>
      </w:pPr>
      <w:bookmarkStart w:id="174" w:name="_Toc236342877"/>
      <w:r w:rsidRPr="00C271BC">
        <w:t xml:space="preserve">Prevention </w:t>
      </w:r>
      <w:r w:rsidR="0025767B">
        <w:t>i</w:t>
      </w:r>
      <w:r w:rsidRPr="00C271BC">
        <w:t xml:space="preserve">ntervention </w:t>
      </w:r>
      <w:r w:rsidR="0025767B">
        <w:t>f</w:t>
      </w:r>
      <w:r w:rsidR="0025767B" w:rsidRPr="00C271BC">
        <w:t>ocus</w:t>
      </w:r>
      <w:bookmarkEnd w:id="174"/>
    </w:p>
    <w:p w14:paraId="7E7EA435" w14:textId="728C46C3" w:rsidR="004F237B" w:rsidRDefault="008436F8" w:rsidP="001B2245">
      <w:pPr>
        <w:pStyle w:val="ListParagraph"/>
      </w:pPr>
      <w:r>
        <w:t>The legislature has emphasized the need for continuity of care and appropriate interventions, within parental control, before inpatient treatment is pursued.</w:t>
      </w:r>
      <w:r w:rsidDel="008436F8">
        <w:t xml:space="preserve"> </w:t>
      </w:r>
      <w:r w:rsidR="004F237B" w:rsidRPr="00382109">
        <w:t>It is the intent of the legislature to enhance continuity of care for minors with serious behavioral health disorders that can be controlled or stabilized in a less restrictive alternative commitment. Within the guidelines stated in </w:t>
      </w:r>
      <w:hyperlink r:id="rId148" w:history="1">
        <w:r w:rsidR="004F237B" w:rsidRPr="005C2193">
          <w:rPr>
            <w:rStyle w:val="Hyperlink"/>
          </w:rPr>
          <w:t>In re LaBelle, 107 Wn.2d 196 (1986),</w:t>
        </w:r>
      </w:hyperlink>
      <w:r w:rsidR="004F237B" w:rsidRPr="00382109">
        <w:t xml:space="preserve"> the legislature intends to encourage appropriate interventions at a point when there is the best opportunity to restore the minor to or maintain satisfactory functioning.</w:t>
      </w:r>
    </w:p>
    <w:p w14:paraId="6A5B5960" w14:textId="69B847A4" w:rsidR="00DC6A25" w:rsidRDefault="00DC6A25" w:rsidP="001B2245">
      <w:pPr>
        <w:pStyle w:val="ListParagraph"/>
      </w:pPr>
      <w:r>
        <w:t xml:space="preserve">And, </w:t>
      </w:r>
    </w:p>
    <w:p w14:paraId="2EBFD7F6" w14:textId="3D4D1FE7" w:rsidR="00DC6A25" w:rsidRDefault="00DC6A25" w:rsidP="001B2245">
      <w:pPr>
        <w:pStyle w:val="ListParagraph"/>
      </w:pPr>
      <w:r w:rsidRPr="00DC6A25">
        <w:t>It is also the purpose of this chapter to assure the ability of parents to exercise reasonable, compassionate care and control of their minor children when there is a medical necessity for treatment and without the requirement of filing a petition under this chapter, including the ability to request and receive medically necessary treatment for their adolescent children without the consent of the adolescent.</w:t>
      </w:r>
    </w:p>
    <w:p w14:paraId="77E45B4A" w14:textId="0D85D65D" w:rsidR="008436F8" w:rsidRPr="00382109" w:rsidRDefault="008436F8" w:rsidP="001B2245">
      <w:pPr>
        <w:pStyle w:val="ListParagraph"/>
      </w:pPr>
      <w:hyperlink r:id="rId149" w:history="1">
        <w:r w:rsidRPr="00F07F37">
          <w:rPr>
            <w:rStyle w:val="Hyperlink"/>
          </w:rPr>
          <w:t>RCW 71.34.010(3), (5)</w:t>
        </w:r>
      </w:hyperlink>
    </w:p>
    <w:p w14:paraId="5B6E8DEC" w14:textId="5EC6A294" w:rsidR="004F237B" w:rsidRDefault="0025767B" w:rsidP="006606DF">
      <w:pPr>
        <w:pStyle w:val="Calloutbox"/>
      </w:pPr>
      <w:r w:rsidRPr="0061494E">
        <w:t xml:space="preserve">Again, </w:t>
      </w:r>
      <w:r w:rsidRPr="006606DF">
        <w:rPr>
          <w:rStyle w:val="Strong"/>
        </w:rPr>
        <w:t>r</w:t>
      </w:r>
      <w:r w:rsidR="004F237B" w:rsidRPr="006606DF">
        <w:rPr>
          <w:rStyle w:val="Strong"/>
        </w:rPr>
        <w:t>eferrals to DCR Offices for minors will often also involve consultations with care coordinators around several less restrictive alternative crisis care options.</w:t>
      </w:r>
      <w:r w:rsidR="004F237B">
        <w:t xml:space="preserve"> These crisis care options may includ</w:t>
      </w:r>
      <w:r w:rsidR="00FF3332">
        <w:t>e</w:t>
      </w:r>
      <w:r w:rsidR="004F237B">
        <w:t xml:space="preserve"> Wraparound with Intensive Services (WISe) outpatient treatment, Mobile Response and Stabilization Services – Youth Teams, and Family Initiated Treatment. These services may be coordinated and provided with or without a DCR ITA evaluation.</w:t>
      </w:r>
    </w:p>
    <w:p w14:paraId="3B477C90" w14:textId="27DE1DCF" w:rsidR="004F237B" w:rsidRPr="009A55C8" w:rsidRDefault="004F237B" w:rsidP="00582127">
      <w:r>
        <w:t xml:space="preserve">Brief information about less restrictive alternative crisis services for minors is below and additional information can be found either through local </w:t>
      </w:r>
      <w:proofErr w:type="gramStart"/>
      <w:r>
        <w:t>county Crisis</w:t>
      </w:r>
      <w:proofErr w:type="gramEnd"/>
      <w:r>
        <w:t xml:space="preserve"> Services, Regional BH-ASO, or the HCA website. </w:t>
      </w:r>
    </w:p>
    <w:p w14:paraId="40827462" w14:textId="77777777" w:rsidR="004F237B" w:rsidRPr="00EC2327" w:rsidRDefault="004F237B" w:rsidP="001B2245">
      <w:pPr>
        <w:ind w:left="504"/>
        <w:rPr>
          <w:rStyle w:val="Strong"/>
          <w:rFonts w:ascii="Nunito SemiBold" w:hAnsi="Nunito SemiBold"/>
          <w:b w:val="0"/>
          <w:bCs w:val="0"/>
          <w:sz w:val="24"/>
          <w:szCs w:val="24"/>
        </w:rPr>
      </w:pPr>
      <w:r w:rsidRPr="00EC2327">
        <w:rPr>
          <w:rStyle w:val="Strong"/>
          <w:rFonts w:ascii="Nunito SemiBold" w:hAnsi="Nunito SemiBold"/>
          <w:b w:val="0"/>
          <w:bCs w:val="0"/>
          <w:sz w:val="24"/>
          <w:szCs w:val="24"/>
        </w:rPr>
        <w:t xml:space="preserve">Wraparound with Intensive Services (WISe) </w:t>
      </w:r>
    </w:p>
    <w:p w14:paraId="67B7A5CC" w14:textId="7A3331A3" w:rsidR="004F237B" w:rsidRPr="009A55C8" w:rsidRDefault="004F237B" w:rsidP="001B2245">
      <w:pPr>
        <w:ind w:left="504"/>
        <w:rPr>
          <w:b/>
          <w:bCs/>
          <w:szCs w:val="20"/>
        </w:rPr>
      </w:pPr>
      <w:bookmarkStart w:id="175" w:name="_Toc216434739"/>
      <w:r w:rsidRPr="009A55C8">
        <w:rPr>
          <w:szCs w:val="20"/>
        </w:rPr>
        <w:t xml:space="preserve">WISe helps individuals and their families receive intensive behavioral health support at home and in the community. WISe is a voluntary service built around your family's unique needs and goals. A team of professionals and natural supports work together with </w:t>
      </w:r>
      <w:r w:rsidR="008436F8">
        <w:rPr>
          <w:szCs w:val="20"/>
        </w:rPr>
        <w:t>the</w:t>
      </w:r>
      <w:r>
        <w:rPr>
          <w:szCs w:val="20"/>
        </w:rPr>
        <w:t xml:space="preserve"> family</w:t>
      </w:r>
      <w:r w:rsidRPr="009A55C8">
        <w:rPr>
          <w:szCs w:val="20"/>
        </w:rPr>
        <w:t xml:space="preserve"> to create a plan that makes sense for </w:t>
      </w:r>
      <w:r w:rsidR="008436F8">
        <w:rPr>
          <w:szCs w:val="20"/>
        </w:rPr>
        <w:t>the youth</w:t>
      </w:r>
      <w:r w:rsidRPr="009A55C8">
        <w:rPr>
          <w:szCs w:val="20"/>
        </w:rPr>
        <w:t>.</w:t>
      </w:r>
      <w:bookmarkEnd w:id="175"/>
    </w:p>
    <w:p w14:paraId="0B6066EB" w14:textId="77777777" w:rsidR="004F237B" w:rsidRPr="00EC2327" w:rsidRDefault="004F237B" w:rsidP="001B2245">
      <w:pPr>
        <w:ind w:left="504"/>
        <w:rPr>
          <w:rStyle w:val="Strong"/>
          <w:rFonts w:ascii="Nunito SemiBold" w:hAnsi="Nunito SemiBold"/>
          <w:b w:val="0"/>
          <w:bCs w:val="0"/>
          <w:sz w:val="24"/>
          <w:szCs w:val="24"/>
        </w:rPr>
      </w:pPr>
      <w:r w:rsidRPr="00EC2327">
        <w:rPr>
          <w:rStyle w:val="Strong"/>
          <w:rFonts w:ascii="Nunito SemiBold" w:hAnsi="Nunito SemiBold"/>
          <w:b w:val="0"/>
          <w:bCs w:val="0"/>
          <w:sz w:val="24"/>
          <w:szCs w:val="24"/>
        </w:rPr>
        <w:t>Mobile Response and Stabilization Services – Youth Teams</w:t>
      </w:r>
    </w:p>
    <w:p w14:paraId="0C58F6C1" w14:textId="77777777" w:rsidR="004F237B" w:rsidRPr="00FD2AA7" w:rsidRDefault="004F237B" w:rsidP="001B2245">
      <w:pPr>
        <w:ind w:left="504"/>
        <w:rPr>
          <w:b/>
          <w:bCs/>
          <w:szCs w:val="20"/>
        </w:rPr>
      </w:pPr>
      <w:r w:rsidRPr="00FD2AA7">
        <w:rPr>
          <w:szCs w:val="20"/>
        </w:rPr>
        <w:t xml:space="preserve">The Mobile Response and Stabilization Services (MRSS) model is a crisis intervention approach designed </w:t>
      </w:r>
      <w:r w:rsidRPr="00FD2AA7">
        <w:rPr>
          <w:szCs w:val="20"/>
        </w:rPr>
        <w:lastRenderedPageBreak/>
        <w:t>to address the immediate needs of children, youth, young adults, and their caregivers. It emphasizes rapid response and intervention to stabilize families experiencing behavioral health challenges and prevent further escalation or harm. Overall, MRSS plays a role in providing timely and effective support to families facing behavioral health challenges, helping to prevent crises from escalating and promoting the overall health and stability of children and their families.</w:t>
      </w:r>
    </w:p>
    <w:p w14:paraId="4BFEF220" w14:textId="77777777" w:rsidR="004F237B" w:rsidRPr="00EC2327" w:rsidRDefault="004F237B" w:rsidP="001B2245">
      <w:pPr>
        <w:ind w:left="504"/>
        <w:rPr>
          <w:rStyle w:val="Strong"/>
          <w:rFonts w:ascii="Nunito SemiBold" w:hAnsi="Nunito SemiBold"/>
          <w:b w:val="0"/>
          <w:bCs w:val="0"/>
          <w:sz w:val="24"/>
          <w:szCs w:val="24"/>
        </w:rPr>
      </w:pPr>
      <w:r w:rsidRPr="00EC2327">
        <w:rPr>
          <w:rStyle w:val="Strong"/>
          <w:rFonts w:ascii="Nunito SemiBold" w:hAnsi="Nunito SemiBold"/>
          <w:b w:val="0"/>
          <w:bCs w:val="0"/>
          <w:sz w:val="24"/>
          <w:szCs w:val="24"/>
        </w:rPr>
        <w:t>Family Initiated Treatment (FIT)</w:t>
      </w:r>
    </w:p>
    <w:p w14:paraId="0E9B8F51" w14:textId="1117528F" w:rsidR="004F237B" w:rsidRPr="009A55C8" w:rsidRDefault="004F237B" w:rsidP="001B2245">
      <w:pPr>
        <w:ind w:left="504"/>
      </w:pPr>
      <w:r w:rsidRPr="009A55C8">
        <w:t>FIT</w:t>
      </w:r>
      <w:r w:rsidRPr="009A55C8">
        <w:rPr>
          <w:spacing w:val="-2"/>
        </w:rPr>
        <w:t xml:space="preserve"> </w:t>
      </w:r>
      <w:r w:rsidRPr="009A55C8">
        <w:t>is</w:t>
      </w:r>
      <w:r w:rsidRPr="009A55C8">
        <w:rPr>
          <w:spacing w:val="-4"/>
        </w:rPr>
        <w:t xml:space="preserve"> </w:t>
      </w:r>
      <w:r w:rsidRPr="009A55C8">
        <w:t>the</w:t>
      </w:r>
      <w:r w:rsidRPr="009A55C8">
        <w:rPr>
          <w:spacing w:val="-4"/>
        </w:rPr>
        <w:t xml:space="preserve"> </w:t>
      </w:r>
      <w:r w:rsidRPr="009A55C8">
        <w:t>process</w:t>
      </w:r>
      <w:r w:rsidRPr="009A55C8">
        <w:rPr>
          <w:spacing w:val="-4"/>
        </w:rPr>
        <w:t xml:space="preserve"> </w:t>
      </w:r>
      <w:r w:rsidRPr="009A55C8">
        <w:t>by</w:t>
      </w:r>
      <w:r w:rsidRPr="009A55C8">
        <w:rPr>
          <w:spacing w:val="-3"/>
        </w:rPr>
        <w:t xml:space="preserve"> </w:t>
      </w:r>
      <w:r w:rsidRPr="009A55C8">
        <w:t>which</w:t>
      </w:r>
      <w:r w:rsidRPr="009A55C8">
        <w:rPr>
          <w:spacing w:val="-1"/>
        </w:rPr>
        <w:t xml:space="preserve"> </w:t>
      </w:r>
      <w:r w:rsidRPr="009A55C8">
        <w:t>a</w:t>
      </w:r>
      <w:r w:rsidRPr="009A55C8">
        <w:rPr>
          <w:spacing w:val="-4"/>
        </w:rPr>
        <w:t xml:space="preserve"> </w:t>
      </w:r>
      <w:r w:rsidRPr="009A55C8">
        <w:t>parent</w:t>
      </w:r>
      <w:r w:rsidRPr="009A55C8">
        <w:rPr>
          <w:spacing w:val="-3"/>
        </w:rPr>
        <w:t xml:space="preserve"> </w:t>
      </w:r>
      <w:r w:rsidRPr="009A55C8">
        <w:t>or</w:t>
      </w:r>
      <w:r w:rsidRPr="009A55C8">
        <w:rPr>
          <w:spacing w:val="-3"/>
        </w:rPr>
        <w:t xml:space="preserve"> </w:t>
      </w:r>
      <w:r w:rsidRPr="009A55C8">
        <w:t>guardian</w:t>
      </w:r>
      <w:r w:rsidRPr="009A55C8">
        <w:rPr>
          <w:spacing w:val="-3"/>
        </w:rPr>
        <w:t xml:space="preserve"> </w:t>
      </w:r>
      <w:r w:rsidRPr="009A55C8">
        <w:t>requests</w:t>
      </w:r>
      <w:r w:rsidRPr="009A55C8">
        <w:rPr>
          <w:spacing w:val="-4"/>
        </w:rPr>
        <w:t xml:space="preserve"> </w:t>
      </w:r>
      <w:r w:rsidRPr="009A55C8">
        <w:t>treatment</w:t>
      </w:r>
      <w:r w:rsidRPr="009A55C8">
        <w:rPr>
          <w:spacing w:val="-3"/>
        </w:rPr>
        <w:t xml:space="preserve"> </w:t>
      </w:r>
      <w:r w:rsidRPr="009A55C8">
        <w:t>on</w:t>
      </w:r>
      <w:r w:rsidRPr="009A55C8">
        <w:rPr>
          <w:spacing w:val="-3"/>
        </w:rPr>
        <w:t xml:space="preserve"> </w:t>
      </w:r>
      <w:r w:rsidRPr="009A55C8">
        <w:t>behalf</w:t>
      </w:r>
      <w:r w:rsidRPr="009A55C8">
        <w:rPr>
          <w:spacing w:val="-1"/>
        </w:rPr>
        <w:t xml:space="preserve"> </w:t>
      </w:r>
      <w:r w:rsidRPr="009A55C8">
        <w:t>of</w:t>
      </w:r>
      <w:r w:rsidRPr="009A55C8">
        <w:rPr>
          <w:spacing w:val="-3"/>
        </w:rPr>
        <w:t xml:space="preserve"> </w:t>
      </w:r>
      <w:r w:rsidRPr="009A55C8">
        <w:t>an</w:t>
      </w:r>
      <w:r w:rsidRPr="009A55C8">
        <w:rPr>
          <w:spacing w:val="-3"/>
        </w:rPr>
        <w:t xml:space="preserve"> </w:t>
      </w:r>
      <w:r w:rsidRPr="009A55C8">
        <w:t>adolescent</w:t>
      </w:r>
      <w:r w:rsidRPr="009A55C8">
        <w:rPr>
          <w:spacing w:val="-3"/>
        </w:rPr>
        <w:t xml:space="preserve"> </w:t>
      </w:r>
      <w:r w:rsidRPr="009A55C8">
        <w:t>over the age of 13. The adolescent does not have to agree to treatment to be placed in an inpatient facility. Admi</w:t>
      </w:r>
      <w:r w:rsidR="008E32C1">
        <w:t>ssion</w:t>
      </w:r>
      <w:r w:rsidRPr="009A55C8">
        <w:t xml:space="preserve"> to an inpatient facility via FIT is not a</w:t>
      </w:r>
      <w:r w:rsidR="008E32C1">
        <w:t>n</w:t>
      </w:r>
      <w:r w:rsidRPr="009A55C8">
        <w:t xml:space="preserve"> </w:t>
      </w:r>
      <w:r w:rsidR="008E32C1">
        <w:t xml:space="preserve">ITA </w:t>
      </w:r>
      <w:r w:rsidRPr="009A55C8">
        <w:t>detention and is not part of the ITA process. FIT may be considered by a facility either before or after a referral for DCR assessment, and the availability and appropriateness of FIT may be a factor in the DCR’s consideration regarding detention.</w:t>
      </w:r>
    </w:p>
    <w:p w14:paraId="2E3D2904" w14:textId="604F1161" w:rsidR="00FD2AA7" w:rsidRPr="00DC72BE" w:rsidRDefault="004F237B" w:rsidP="00AC6260">
      <w:pPr>
        <w:ind w:left="504"/>
      </w:pPr>
      <w:hyperlink r:id="rId150" w:anchor="71.34.020" w:history="1">
        <w:r w:rsidRPr="00AC6260">
          <w:rPr>
            <w:rStyle w:val="Hyperlink"/>
          </w:rPr>
          <w:t>RCW 71.34.020(46)(a)</w:t>
        </w:r>
      </w:hyperlink>
      <w:r w:rsidRPr="00DC72BE">
        <w:t xml:space="preserve"> "Parent" has the same meaning as defined in </w:t>
      </w:r>
      <w:hyperlink r:id="rId151" w:history="1">
        <w:r w:rsidRPr="00AC6260">
          <w:rPr>
            <w:rStyle w:val="Hyperlink"/>
          </w:rPr>
          <w:t>RCW 26.26A.010</w:t>
        </w:r>
      </w:hyperlink>
      <w:r w:rsidRPr="00DC72BE">
        <w:t>, including either parent if custody is shared under a joint custody agreement, or a person or agency judicially appointed as legal</w:t>
      </w:r>
      <w:r w:rsidRPr="00DC72BE">
        <w:rPr>
          <w:spacing w:val="-3"/>
        </w:rPr>
        <w:t xml:space="preserve"> </w:t>
      </w:r>
      <w:r w:rsidRPr="00DC72BE">
        <w:t>guardian</w:t>
      </w:r>
      <w:r w:rsidRPr="00DC72BE">
        <w:rPr>
          <w:spacing w:val="-3"/>
        </w:rPr>
        <w:t xml:space="preserve"> </w:t>
      </w:r>
      <w:r w:rsidRPr="00DC72BE">
        <w:t>or</w:t>
      </w:r>
      <w:r w:rsidRPr="00DC72BE">
        <w:rPr>
          <w:spacing w:val="-3"/>
        </w:rPr>
        <w:t xml:space="preserve"> </w:t>
      </w:r>
      <w:r w:rsidRPr="00DC72BE">
        <w:t>custodian</w:t>
      </w:r>
      <w:r w:rsidRPr="00DC72BE">
        <w:rPr>
          <w:spacing w:val="-3"/>
        </w:rPr>
        <w:t xml:space="preserve"> </w:t>
      </w:r>
      <w:r w:rsidRPr="00DC72BE">
        <w:t>of</w:t>
      </w:r>
      <w:r w:rsidRPr="00DC72BE">
        <w:rPr>
          <w:spacing w:val="-3"/>
        </w:rPr>
        <w:t xml:space="preserve"> </w:t>
      </w:r>
      <w:r w:rsidRPr="00DC72BE">
        <w:t>the</w:t>
      </w:r>
      <w:r w:rsidRPr="00DC72BE">
        <w:rPr>
          <w:spacing w:val="-5"/>
        </w:rPr>
        <w:t xml:space="preserve"> </w:t>
      </w:r>
      <w:r w:rsidRPr="00DC72BE">
        <w:t>child.</w:t>
      </w:r>
      <w:r w:rsidRPr="00DC72BE">
        <w:rPr>
          <w:spacing w:val="-4"/>
        </w:rPr>
        <w:t xml:space="preserve"> </w:t>
      </w:r>
      <w:r w:rsidRPr="00DC72BE">
        <w:t>(b)</w:t>
      </w:r>
      <w:r w:rsidRPr="00DC72BE">
        <w:rPr>
          <w:spacing w:val="-5"/>
        </w:rPr>
        <w:t xml:space="preserve"> </w:t>
      </w:r>
      <w:r w:rsidRPr="00DC72BE">
        <w:t>For</w:t>
      </w:r>
      <w:r w:rsidRPr="00DC72BE">
        <w:rPr>
          <w:spacing w:val="-3"/>
        </w:rPr>
        <w:t xml:space="preserve"> </w:t>
      </w:r>
      <w:r w:rsidRPr="00DC72BE">
        <w:t>purposes</w:t>
      </w:r>
      <w:r w:rsidRPr="00DC72BE">
        <w:rPr>
          <w:spacing w:val="-1"/>
        </w:rPr>
        <w:t xml:space="preserve"> </w:t>
      </w:r>
      <w:r w:rsidRPr="00DC72BE">
        <w:t>of</w:t>
      </w:r>
      <w:r w:rsidRPr="00DC72BE">
        <w:rPr>
          <w:spacing w:val="-3"/>
        </w:rPr>
        <w:t xml:space="preserve"> </w:t>
      </w:r>
      <w:r w:rsidRPr="00DC72BE">
        <w:t>family-initiated</w:t>
      </w:r>
      <w:r w:rsidRPr="00DC72BE">
        <w:rPr>
          <w:spacing w:val="-4"/>
        </w:rPr>
        <w:t xml:space="preserve"> </w:t>
      </w:r>
      <w:r w:rsidRPr="00DC72BE">
        <w:t>treatment</w:t>
      </w:r>
      <w:r w:rsidRPr="00DC72BE">
        <w:rPr>
          <w:spacing w:val="-4"/>
        </w:rPr>
        <w:t xml:space="preserve"> </w:t>
      </w:r>
      <w:r w:rsidR="00AC6260" w:rsidRPr="00AC6260">
        <w:rPr>
          <w:bCs/>
        </w:rPr>
        <w:t>under</w:t>
      </w:r>
      <w:r w:rsidR="00AC6260" w:rsidRPr="00AC6260">
        <w:rPr>
          <w:bCs/>
          <w:spacing w:val="-3"/>
        </w:rPr>
        <w:t xml:space="preserve"> </w:t>
      </w:r>
      <w:hyperlink r:id="rId152" w:anchor="71.34.600" w:history="1">
        <w:r w:rsidR="00AC6260" w:rsidRPr="00AC6260">
          <w:rPr>
            <w:rStyle w:val="Hyperlink"/>
            <w:bCs/>
          </w:rPr>
          <w:t>RCW</w:t>
        </w:r>
        <w:r w:rsidR="00AC6260" w:rsidRPr="00AC6260">
          <w:rPr>
            <w:rStyle w:val="Hyperlink"/>
            <w:bCs/>
            <w:spacing w:val="-5"/>
          </w:rPr>
          <w:t xml:space="preserve"> </w:t>
        </w:r>
        <w:r w:rsidR="00AC6260" w:rsidRPr="00AC6260">
          <w:rPr>
            <w:rStyle w:val="Hyperlink"/>
            <w:bCs/>
          </w:rPr>
          <w:t>71.34.600</w:t>
        </w:r>
      </w:hyperlink>
      <w:r w:rsidRPr="00DC72BE">
        <w:t xml:space="preserve"> through </w:t>
      </w:r>
      <w:hyperlink r:id="rId153" w:history="1">
        <w:r w:rsidRPr="00167E94">
          <w:rPr>
            <w:rStyle w:val="Hyperlink"/>
          </w:rPr>
          <w:t>71.34.670</w:t>
        </w:r>
      </w:hyperlink>
      <w:r w:rsidRPr="00DC72BE">
        <w:t>, "parent" also includes a person to whom a parent defined in (a) of this subsection has given a signed authorization to make health care decisions for the adolescent, a stepparent who is involved in caring for the adolescent, a kinship caregiver who is involved in caring for the adolescent, or another relative who is responsible for the health care of the adolescent, who may be required to provide a declaration under penalty of perjury stating that he or she is a relative responsible for the health care of the adolescent pursuant to chapter 5.50 RCW. If a dispute arises between individuals authorized to act as a parent for the purpose of RCW 71.34.600 through 71.34.670, the disagreement must be resolved according to the priority established under RCW 7.70.065(2)(a).</w:t>
      </w:r>
    </w:p>
    <w:p w14:paraId="7571BF4D" w14:textId="6AF8D465" w:rsidR="00FD2AA7" w:rsidRPr="00DC72BE" w:rsidRDefault="004F237B" w:rsidP="00AC6260">
      <w:pPr>
        <w:ind w:left="504"/>
      </w:pPr>
      <w:r w:rsidRPr="00DC72BE">
        <w:t>To</w:t>
      </w:r>
      <w:r w:rsidRPr="00DC72BE">
        <w:rPr>
          <w:spacing w:val="-2"/>
        </w:rPr>
        <w:t xml:space="preserve"> </w:t>
      </w:r>
      <w:r w:rsidRPr="00DC72BE">
        <w:t>request</w:t>
      </w:r>
      <w:r w:rsidRPr="00DC72BE">
        <w:rPr>
          <w:spacing w:val="-3"/>
        </w:rPr>
        <w:t xml:space="preserve"> </w:t>
      </w:r>
      <w:r w:rsidRPr="00DC72BE">
        <w:t>treatment,</w:t>
      </w:r>
      <w:r w:rsidRPr="00DC72BE">
        <w:rPr>
          <w:spacing w:val="-3"/>
        </w:rPr>
        <w:t xml:space="preserve"> </w:t>
      </w:r>
      <w:r w:rsidRPr="00DC72BE">
        <w:t>the</w:t>
      </w:r>
      <w:r w:rsidRPr="00DC72BE">
        <w:rPr>
          <w:spacing w:val="-4"/>
        </w:rPr>
        <w:t xml:space="preserve"> </w:t>
      </w:r>
      <w:r w:rsidRPr="00DC72BE">
        <w:t>parent/guardian</w:t>
      </w:r>
      <w:r w:rsidRPr="00DC72BE">
        <w:rPr>
          <w:spacing w:val="-3"/>
        </w:rPr>
        <w:t xml:space="preserve"> </w:t>
      </w:r>
      <w:r w:rsidRPr="00DC72BE">
        <w:t>brings</w:t>
      </w:r>
      <w:r w:rsidRPr="00DC72BE">
        <w:rPr>
          <w:spacing w:val="-4"/>
        </w:rPr>
        <w:t xml:space="preserve"> </w:t>
      </w:r>
      <w:r w:rsidRPr="00DC72BE">
        <w:t>the</w:t>
      </w:r>
      <w:r w:rsidRPr="00DC72BE">
        <w:rPr>
          <w:spacing w:val="-4"/>
        </w:rPr>
        <w:t xml:space="preserve"> </w:t>
      </w:r>
      <w:r w:rsidRPr="00DC72BE">
        <w:t>adolescent</w:t>
      </w:r>
      <w:r w:rsidRPr="00DC72BE">
        <w:rPr>
          <w:spacing w:val="-3"/>
        </w:rPr>
        <w:t xml:space="preserve"> </w:t>
      </w:r>
      <w:r w:rsidRPr="00DC72BE">
        <w:t>to</w:t>
      </w:r>
      <w:r w:rsidRPr="00DC72BE">
        <w:rPr>
          <w:spacing w:val="-2"/>
        </w:rPr>
        <w:t xml:space="preserve"> </w:t>
      </w:r>
      <w:r w:rsidRPr="00DC72BE">
        <w:t>a</w:t>
      </w:r>
      <w:r w:rsidRPr="00DC72BE">
        <w:rPr>
          <w:spacing w:val="-4"/>
        </w:rPr>
        <w:t xml:space="preserve"> </w:t>
      </w:r>
      <w:r w:rsidRPr="00DC72BE">
        <w:t>behavioral</w:t>
      </w:r>
      <w:r w:rsidRPr="00DC72BE">
        <w:rPr>
          <w:spacing w:val="-3"/>
        </w:rPr>
        <w:t xml:space="preserve"> </w:t>
      </w:r>
      <w:r w:rsidRPr="00DC72BE">
        <w:t>health</w:t>
      </w:r>
      <w:r w:rsidRPr="00DC72BE">
        <w:rPr>
          <w:spacing w:val="-3"/>
        </w:rPr>
        <w:t xml:space="preserve"> </w:t>
      </w:r>
      <w:r w:rsidRPr="00DC72BE">
        <w:t>facility</w:t>
      </w:r>
      <w:r w:rsidRPr="00DC72BE">
        <w:rPr>
          <w:spacing w:val="-3"/>
        </w:rPr>
        <w:t xml:space="preserve"> </w:t>
      </w:r>
      <w:r w:rsidRPr="00DC72BE">
        <w:t>or</w:t>
      </w:r>
      <w:r w:rsidRPr="00DC72BE">
        <w:rPr>
          <w:spacing w:val="-3"/>
        </w:rPr>
        <w:t xml:space="preserve"> </w:t>
      </w:r>
      <w:r w:rsidRPr="00DC72BE">
        <w:t>hospital emergency</w:t>
      </w:r>
      <w:r w:rsidRPr="00DC72BE">
        <w:rPr>
          <w:spacing w:val="-4"/>
        </w:rPr>
        <w:t xml:space="preserve"> </w:t>
      </w:r>
      <w:r w:rsidRPr="00DC72BE">
        <w:t>department.</w:t>
      </w:r>
      <w:r w:rsidRPr="00DC72BE">
        <w:rPr>
          <w:spacing w:val="-4"/>
        </w:rPr>
        <w:t xml:space="preserve"> </w:t>
      </w:r>
      <w:r w:rsidRPr="00DC72BE">
        <w:t>Facility</w:t>
      </w:r>
      <w:r w:rsidRPr="00DC72BE">
        <w:rPr>
          <w:spacing w:val="-4"/>
        </w:rPr>
        <w:t xml:space="preserve"> </w:t>
      </w:r>
      <w:r w:rsidRPr="00DC72BE">
        <w:t>or</w:t>
      </w:r>
      <w:r w:rsidRPr="00DC72BE">
        <w:rPr>
          <w:spacing w:val="-4"/>
        </w:rPr>
        <w:t xml:space="preserve"> </w:t>
      </w:r>
      <w:r w:rsidRPr="00DC72BE">
        <w:t>hospital</w:t>
      </w:r>
      <w:r w:rsidRPr="00DC72BE">
        <w:rPr>
          <w:spacing w:val="-2"/>
        </w:rPr>
        <w:t xml:space="preserve"> </w:t>
      </w:r>
      <w:r w:rsidRPr="00DC72BE">
        <w:t>staff</w:t>
      </w:r>
      <w:r w:rsidRPr="00DC72BE">
        <w:rPr>
          <w:spacing w:val="-2"/>
        </w:rPr>
        <w:t xml:space="preserve"> </w:t>
      </w:r>
      <w:r w:rsidRPr="00DC72BE">
        <w:t>are</w:t>
      </w:r>
      <w:r w:rsidRPr="00DC72BE">
        <w:rPr>
          <w:spacing w:val="-5"/>
        </w:rPr>
        <w:t xml:space="preserve"> </w:t>
      </w:r>
      <w:r w:rsidRPr="00DC72BE">
        <w:t>required</w:t>
      </w:r>
      <w:r w:rsidRPr="00DC72BE">
        <w:rPr>
          <w:spacing w:val="-4"/>
        </w:rPr>
        <w:t xml:space="preserve"> </w:t>
      </w:r>
      <w:r w:rsidRPr="00DC72BE">
        <w:t>to</w:t>
      </w:r>
      <w:r w:rsidRPr="00DC72BE">
        <w:rPr>
          <w:spacing w:val="-3"/>
        </w:rPr>
        <w:t xml:space="preserve"> </w:t>
      </w:r>
      <w:r w:rsidRPr="00DC72BE">
        <w:t>provide</w:t>
      </w:r>
      <w:r w:rsidRPr="00DC72BE">
        <w:rPr>
          <w:spacing w:val="-5"/>
        </w:rPr>
        <w:t xml:space="preserve"> </w:t>
      </w:r>
      <w:r w:rsidRPr="00DC72BE">
        <w:t>information</w:t>
      </w:r>
      <w:r w:rsidRPr="00DC72BE">
        <w:rPr>
          <w:spacing w:val="-4"/>
        </w:rPr>
        <w:t xml:space="preserve"> </w:t>
      </w:r>
      <w:r w:rsidRPr="00DC72BE">
        <w:t>to</w:t>
      </w:r>
      <w:r w:rsidRPr="00DC72BE">
        <w:rPr>
          <w:spacing w:val="-3"/>
        </w:rPr>
        <w:t xml:space="preserve"> </w:t>
      </w:r>
      <w:r w:rsidRPr="00DC72BE">
        <w:t xml:space="preserve">parents/guardians regarding all services available </w:t>
      </w:r>
      <w:proofErr w:type="gramStart"/>
      <w:r w:rsidRPr="00DC72BE">
        <w:t>in</w:t>
      </w:r>
      <w:proofErr w:type="gramEnd"/>
      <w:r w:rsidRPr="00DC72BE">
        <w:t xml:space="preserve"> RCW 71.34.</w:t>
      </w:r>
    </w:p>
    <w:p w14:paraId="47CEB47A" w14:textId="30E1BAC3" w:rsidR="00FD2AA7" w:rsidRPr="00DC72BE" w:rsidRDefault="004F237B" w:rsidP="00AC6260">
      <w:pPr>
        <w:ind w:left="504"/>
      </w:pPr>
      <w:r w:rsidRPr="00DC72BE">
        <w:t>The</w:t>
      </w:r>
      <w:r w:rsidRPr="00DC72BE">
        <w:rPr>
          <w:spacing w:val="-5"/>
        </w:rPr>
        <w:t xml:space="preserve"> </w:t>
      </w:r>
      <w:r w:rsidRPr="00DC72BE">
        <w:t>adolescent</w:t>
      </w:r>
      <w:r w:rsidRPr="00DC72BE">
        <w:rPr>
          <w:spacing w:val="-4"/>
        </w:rPr>
        <w:t xml:space="preserve"> </w:t>
      </w:r>
      <w:r w:rsidRPr="00DC72BE">
        <w:t>is</w:t>
      </w:r>
      <w:r w:rsidRPr="00DC72BE">
        <w:rPr>
          <w:spacing w:val="-5"/>
        </w:rPr>
        <w:t xml:space="preserve"> </w:t>
      </w:r>
      <w:r w:rsidRPr="00DC72BE">
        <w:t>evaluated</w:t>
      </w:r>
      <w:r w:rsidRPr="00DC72BE">
        <w:rPr>
          <w:spacing w:val="-1"/>
        </w:rPr>
        <w:t xml:space="preserve"> </w:t>
      </w:r>
      <w:r w:rsidRPr="00DC72BE">
        <w:t>by</w:t>
      </w:r>
      <w:r w:rsidRPr="00DC72BE">
        <w:rPr>
          <w:spacing w:val="-4"/>
        </w:rPr>
        <w:t xml:space="preserve"> </w:t>
      </w:r>
      <w:r w:rsidRPr="00DC72BE">
        <w:t>an</w:t>
      </w:r>
      <w:r w:rsidRPr="00DC72BE">
        <w:rPr>
          <w:spacing w:val="-4"/>
        </w:rPr>
        <w:t xml:space="preserve"> </w:t>
      </w:r>
      <w:r w:rsidRPr="00DC72BE">
        <w:t>appropriately</w:t>
      </w:r>
      <w:r w:rsidRPr="00DC72BE">
        <w:rPr>
          <w:spacing w:val="-2"/>
        </w:rPr>
        <w:t xml:space="preserve"> </w:t>
      </w:r>
      <w:r w:rsidRPr="00DC72BE">
        <w:t>trained</w:t>
      </w:r>
      <w:r w:rsidRPr="00DC72BE">
        <w:rPr>
          <w:spacing w:val="-1"/>
        </w:rPr>
        <w:t xml:space="preserve"> </w:t>
      </w:r>
      <w:r w:rsidRPr="00DC72BE">
        <w:t>professional</w:t>
      </w:r>
      <w:r w:rsidRPr="00DC72BE">
        <w:rPr>
          <w:spacing w:val="-4"/>
        </w:rPr>
        <w:t xml:space="preserve"> </w:t>
      </w:r>
      <w:r w:rsidRPr="00DC72BE">
        <w:t>person</w:t>
      </w:r>
      <w:r w:rsidRPr="00DC72BE">
        <w:rPr>
          <w:spacing w:val="-4"/>
        </w:rPr>
        <w:t xml:space="preserve"> </w:t>
      </w:r>
      <w:r w:rsidRPr="00DC72BE">
        <w:t>within</w:t>
      </w:r>
      <w:r w:rsidRPr="00DC72BE">
        <w:rPr>
          <w:spacing w:val="-4"/>
        </w:rPr>
        <w:t xml:space="preserve"> </w:t>
      </w:r>
      <w:r w:rsidRPr="00DC72BE">
        <w:t>24</w:t>
      </w:r>
      <w:r w:rsidRPr="00DC72BE">
        <w:rPr>
          <w:spacing w:val="-3"/>
        </w:rPr>
        <w:t xml:space="preserve"> </w:t>
      </w:r>
      <w:r w:rsidRPr="00DC72BE">
        <w:t>hours</w:t>
      </w:r>
      <w:r w:rsidRPr="00DC72BE">
        <w:rPr>
          <w:spacing w:val="-5"/>
        </w:rPr>
        <w:t xml:space="preserve"> </w:t>
      </w:r>
      <w:r w:rsidRPr="00DC72BE">
        <w:t>to</w:t>
      </w:r>
      <w:r w:rsidRPr="00DC72BE">
        <w:rPr>
          <w:spacing w:val="-3"/>
        </w:rPr>
        <w:t xml:space="preserve"> </w:t>
      </w:r>
      <w:r w:rsidRPr="00DC72BE">
        <w:t>determine if they have a behavioral health disorder and if there is medical necessity for inpatient treatment. A provider is not obligated to provide treatment. The adolescent cannot be refused admission to an inpatient facility because they have not consented to treatment [RCW 71.34.600].</w:t>
      </w:r>
    </w:p>
    <w:p w14:paraId="692BAC9D" w14:textId="0EF354AA" w:rsidR="004F237B" w:rsidRPr="00DC72BE" w:rsidRDefault="004F237B" w:rsidP="00AC6260">
      <w:pPr>
        <w:ind w:left="504"/>
      </w:pPr>
      <w:r w:rsidRPr="00DC72BE">
        <w:t xml:space="preserve">Once </w:t>
      </w:r>
      <w:r w:rsidR="009F06AB">
        <w:t>an</w:t>
      </w:r>
      <w:r w:rsidR="009F06AB" w:rsidRPr="00DC72BE">
        <w:t xml:space="preserve"> </w:t>
      </w:r>
      <w:r w:rsidRPr="00DC72BE">
        <w:t>adolescent is admitted to a facility under FIT, they may not be discharged only because they request</w:t>
      </w:r>
      <w:r w:rsidRPr="00DC72BE">
        <w:rPr>
          <w:spacing w:val="-3"/>
        </w:rPr>
        <w:t xml:space="preserve"> </w:t>
      </w:r>
      <w:r w:rsidRPr="00DC72BE">
        <w:t>it.</w:t>
      </w:r>
      <w:r w:rsidRPr="00DC72BE">
        <w:rPr>
          <w:spacing w:val="-3"/>
        </w:rPr>
        <w:t xml:space="preserve"> </w:t>
      </w:r>
      <w:r w:rsidRPr="00DC72BE">
        <w:t>They</w:t>
      </w:r>
      <w:r w:rsidRPr="00DC72BE">
        <w:rPr>
          <w:spacing w:val="-3"/>
        </w:rPr>
        <w:t xml:space="preserve"> </w:t>
      </w:r>
      <w:r w:rsidRPr="00DC72BE">
        <w:t>will</w:t>
      </w:r>
      <w:r w:rsidRPr="00DC72BE">
        <w:rPr>
          <w:spacing w:val="-3"/>
        </w:rPr>
        <w:t xml:space="preserve"> </w:t>
      </w:r>
      <w:r w:rsidRPr="00DC72BE">
        <w:t>be</w:t>
      </w:r>
      <w:r w:rsidRPr="00DC72BE">
        <w:rPr>
          <w:spacing w:val="-4"/>
        </w:rPr>
        <w:t xml:space="preserve"> </w:t>
      </w:r>
      <w:r w:rsidRPr="00DC72BE">
        <w:t>assessed</w:t>
      </w:r>
      <w:r w:rsidRPr="00DC72BE">
        <w:rPr>
          <w:spacing w:val="-3"/>
        </w:rPr>
        <w:t xml:space="preserve"> </w:t>
      </w:r>
      <w:r w:rsidRPr="00DC72BE">
        <w:t>for</w:t>
      </w:r>
      <w:r w:rsidRPr="00DC72BE">
        <w:rPr>
          <w:spacing w:val="-3"/>
        </w:rPr>
        <w:t xml:space="preserve"> </w:t>
      </w:r>
      <w:r w:rsidRPr="00DC72BE">
        <w:t>ongoing</w:t>
      </w:r>
      <w:r w:rsidRPr="00DC72BE">
        <w:rPr>
          <w:spacing w:val="-3"/>
        </w:rPr>
        <w:t xml:space="preserve"> </w:t>
      </w:r>
      <w:r w:rsidRPr="00DC72BE">
        <w:t>medical</w:t>
      </w:r>
      <w:r w:rsidRPr="00DC72BE">
        <w:rPr>
          <w:spacing w:val="-3"/>
        </w:rPr>
        <w:t xml:space="preserve"> </w:t>
      </w:r>
      <w:r w:rsidRPr="00DC72BE">
        <w:t>necessity</w:t>
      </w:r>
      <w:r w:rsidRPr="00DC72BE">
        <w:rPr>
          <w:spacing w:val="-3"/>
        </w:rPr>
        <w:t xml:space="preserve"> </w:t>
      </w:r>
      <w:r w:rsidRPr="00DC72BE">
        <w:t>during</w:t>
      </w:r>
      <w:r w:rsidRPr="00DC72BE">
        <w:rPr>
          <w:spacing w:val="-3"/>
        </w:rPr>
        <w:t xml:space="preserve"> </w:t>
      </w:r>
      <w:r w:rsidRPr="00DC72BE">
        <w:t>their</w:t>
      </w:r>
      <w:r w:rsidRPr="00DC72BE">
        <w:rPr>
          <w:spacing w:val="-3"/>
        </w:rPr>
        <w:t xml:space="preserve"> </w:t>
      </w:r>
      <w:r w:rsidRPr="00DC72BE">
        <w:t>treatment.</w:t>
      </w:r>
      <w:r w:rsidRPr="00DC72BE">
        <w:rPr>
          <w:spacing w:val="-3"/>
        </w:rPr>
        <w:t xml:space="preserve"> </w:t>
      </w:r>
      <w:r w:rsidRPr="00DC72BE">
        <w:t>The</w:t>
      </w:r>
      <w:r w:rsidRPr="00DC72BE">
        <w:rPr>
          <w:spacing w:val="-2"/>
        </w:rPr>
        <w:t xml:space="preserve"> </w:t>
      </w:r>
      <w:r w:rsidRPr="00DC72BE">
        <w:t>adolescent</w:t>
      </w:r>
      <w:r w:rsidRPr="00DC72BE">
        <w:rPr>
          <w:spacing w:val="-3"/>
        </w:rPr>
        <w:t xml:space="preserve"> </w:t>
      </w:r>
      <w:r w:rsidRPr="00DC72BE">
        <w:t>has access to a petition process to request release, reviewed by the superior court [RCW 71.34.620].</w:t>
      </w:r>
    </w:p>
    <w:p w14:paraId="5AD6587A" w14:textId="7286C72A" w:rsidR="008008EF" w:rsidRPr="004D2EE6" w:rsidRDefault="008C26D3" w:rsidP="002D2782">
      <w:pPr>
        <w:pStyle w:val="Header4"/>
      </w:pPr>
      <w:bookmarkStart w:id="176" w:name="_Toc236342878"/>
      <w:r>
        <w:t>Youth and minor populations:</w:t>
      </w:r>
      <w:r w:rsidRPr="004D2EE6">
        <w:t xml:space="preserve"> </w:t>
      </w:r>
      <w:r w:rsidR="008008EF" w:rsidRPr="004D2EE6">
        <w:t xml:space="preserve">What DCRs </w:t>
      </w:r>
      <w:r w:rsidR="0025767B">
        <w:t>n</w:t>
      </w:r>
      <w:r w:rsidR="008008EF" w:rsidRPr="004D2EE6">
        <w:t xml:space="preserve">eed to </w:t>
      </w:r>
      <w:r w:rsidR="0025767B">
        <w:t>k</w:t>
      </w:r>
      <w:r w:rsidR="0025767B" w:rsidRPr="004D2EE6">
        <w:t>now</w:t>
      </w:r>
      <w:bookmarkStart w:id="177" w:name="_Hlk211501082"/>
      <w:bookmarkEnd w:id="176"/>
      <w:r w:rsidR="0025767B">
        <w:t xml:space="preserve"> </w:t>
      </w:r>
    </w:p>
    <w:p w14:paraId="4F63FE56" w14:textId="6A3C6BDC" w:rsidR="009F06AB" w:rsidRDefault="009F06AB" w:rsidP="004D2DD6">
      <w:pPr>
        <w:pStyle w:val="Numberedlist"/>
        <w:numPr>
          <w:ilvl w:val="0"/>
          <w:numId w:val="92"/>
        </w:numPr>
        <w:ind w:left="720"/>
      </w:pPr>
      <w:r w:rsidRPr="009F06AB">
        <w:t xml:space="preserve">DCRs are responsible for being aware of the rules of chapter 71.34 RCW Behavioral Health Services for Minors. The purpose of this </w:t>
      </w:r>
      <w:r w:rsidR="008C26D3">
        <w:t>statue</w:t>
      </w:r>
      <w:r w:rsidR="008C26D3" w:rsidRPr="009F06AB">
        <w:t xml:space="preserve"> </w:t>
      </w:r>
      <w:r w:rsidRPr="009F06AB">
        <w:t xml:space="preserve">is to </w:t>
      </w:r>
      <w:proofErr w:type="gramStart"/>
      <w:r w:rsidRPr="009F06AB">
        <w:t>assure</w:t>
      </w:r>
      <w:proofErr w:type="gramEnd"/>
      <w:r w:rsidRPr="009F06AB">
        <w:t xml:space="preserve"> that minors receive treatment that is culturally relevant and appropriate across the continuum of services including prevention, early intervention, self-directed, parent-directed, voluntary, and involuntary treatment. </w:t>
      </w:r>
    </w:p>
    <w:p w14:paraId="040586D5" w14:textId="2D4872AC" w:rsidR="00295350" w:rsidRDefault="005E19C2" w:rsidP="004D2DD6">
      <w:pPr>
        <w:pStyle w:val="Numberedlist"/>
        <w:numPr>
          <w:ilvl w:val="0"/>
          <w:numId w:val="92"/>
        </w:numPr>
        <w:ind w:left="720"/>
      </w:pPr>
      <w:r>
        <w:t xml:space="preserve">RCW 71.34.010(2) specifies that </w:t>
      </w:r>
      <w:r w:rsidRPr="005E19C2">
        <w:t xml:space="preserve">all behavioral health care and treatment providers shall </w:t>
      </w:r>
      <w:proofErr w:type="gramStart"/>
      <w:r w:rsidRPr="005E19C2">
        <w:t>assure</w:t>
      </w:r>
      <w:proofErr w:type="gramEnd"/>
      <w:r w:rsidRPr="005E19C2">
        <w:t xml:space="preserve"> that minors' parents are given an opportunity to participate in the treatment decisions for their minor children.</w:t>
      </w:r>
    </w:p>
    <w:p w14:paraId="3F776DC1" w14:textId="2EC17BAB" w:rsidR="008C26D3" w:rsidRPr="005E19C2" w:rsidRDefault="008C26D3" w:rsidP="004D2DD6">
      <w:pPr>
        <w:pStyle w:val="Numberedlist"/>
        <w:numPr>
          <w:ilvl w:val="0"/>
          <w:numId w:val="92"/>
        </w:numPr>
        <w:ind w:left="720"/>
      </w:pPr>
      <w:r w:rsidRPr="008C26D3">
        <w:t>The definition for adolescent and age of consent for treatment is 13 years old as of the publishing of this document. While this age may change based on legislative ruling, the procedures and process regarding consent, ITA detention and notifications do not. DCRs must maintain awareness of the definition of adolescent, age of consent for treatment, and legal authority for detaining adolescents. [</w:t>
      </w:r>
      <w:hyperlink r:id="rId154" w:history="1">
        <w:r w:rsidRPr="00167E94">
          <w:rPr>
            <w:rStyle w:val="Hyperlink"/>
          </w:rPr>
          <w:t>RCW 71.34.020(3)</w:t>
        </w:r>
      </w:hyperlink>
      <w:r w:rsidRPr="008C26D3">
        <w:t xml:space="preserve">, </w:t>
      </w:r>
      <w:hyperlink r:id="rId155" w:history="1">
        <w:r w:rsidRPr="00167E94">
          <w:rPr>
            <w:rStyle w:val="Hyperlink"/>
          </w:rPr>
          <w:t>71.34.430</w:t>
        </w:r>
      </w:hyperlink>
      <w:r w:rsidRPr="008C26D3">
        <w:t xml:space="preserve">, </w:t>
      </w:r>
      <w:hyperlink r:id="rId156" w:history="1">
        <w:r w:rsidRPr="00167E94">
          <w:rPr>
            <w:rStyle w:val="Hyperlink"/>
          </w:rPr>
          <w:t>71.34.500(1)</w:t>
        </w:r>
      </w:hyperlink>
      <w:r w:rsidRPr="008C26D3">
        <w:t xml:space="preserve">, </w:t>
      </w:r>
      <w:hyperlink r:id="rId157" w:history="1">
        <w:r w:rsidRPr="00167E94">
          <w:rPr>
            <w:rStyle w:val="Hyperlink"/>
          </w:rPr>
          <w:t>71.34.700</w:t>
        </w:r>
      </w:hyperlink>
      <w:r w:rsidRPr="008C26D3">
        <w:t xml:space="preserve">, and </w:t>
      </w:r>
      <w:hyperlink r:id="rId158" w:history="1">
        <w:r w:rsidRPr="00167E94">
          <w:rPr>
            <w:rStyle w:val="Hyperlink"/>
          </w:rPr>
          <w:t>71.34.710</w:t>
        </w:r>
      </w:hyperlink>
      <w:r w:rsidRPr="008C26D3">
        <w:t>].</w:t>
      </w:r>
    </w:p>
    <w:p w14:paraId="4B89E09F" w14:textId="7A716B7A" w:rsidR="004F237B" w:rsidRPr="00C271BC" w:rsidRDefault="004F237B" w:rsidP="002D2782">
      <w:pPr>
        <w:pStyle w:val="Header4"/>
      </w:pPr>
      <w:bookmarkStart w:id="178" w:name="_Toc236342879"/>
      <w:r w:rsidRPr="00C271BC">
        <w:lastRenderedPageBreak/>
        <w:t xml:space="preserve">Consent and </w:t>
      </w:r>
      <w:r w:rsidR="0025767B">
        <w:t>n</w:t>
      </w:r>
      <w:r w:rsidRPr="00C271BC">
        <w:t>otification</w:t>
      </w:r>
      <w:bookmarkEnd w:id="178"/>
    </w:p>
    <w:p w14:paraId="0DF1E26B" w14:textId="1C466F73" w:rsidR="00FD2AA7" w:rsidRPr="00F90162" w:rsidRDefault="004F237B" w:rsidP="00582127">
      <w:r>
        <w:t xml:space="preserve">The Behavioral Health Services for Minors statute does not provide </w:t>
      </w:r>
      <w:r w:rsidRPr="00F90162">
        <w:t xml:space="preserve">a DCR </w:t>
      </w:r>
      <w:r>
        <w:t>with</w:t>
      </w:r>
      <w:r w:rsidRPr="00F90162">
        <w:t xml:space="preserve"> authority to detain an adolescent under the age of thirteen [</w:t>
      </w:r>
      <w:hyperlink r:id="rId159" w:anchor="71.34.710" w:history="1">
        <w:r w:rsidRPr="00723B76">
          <w:rPr>
            <w:rStyle w:val="Hyperlink"/>
          </w:rPr>
          <w:t>RCW 71.34.710</w:t>
        </w:r>
      </w:hyperlink>
      <w:r w:rsidRPr="00F90162">
        <w:t>]. For a minor under the age of thirteen, consent for care is provided by the minor’s parents or legal guardians.</w:t>
      </w:r>
    </w:p>
    <w:p w14:paraId="5C25D24A" w14:textId="4DE4F537" w:rsidR="00FD2AA7" w:rsidRDefault="004F237B" w:rsidP="00582127">
      <w:r w:rsidRPr="00F90162">
        <w:t xml:space="preserve">An adolescent </w:t>
      </w:r>
      <w:r w:rsidR="0025767B">
        <w:t>13</w:t>
      </w:r>
      <w:r w:rsidR="0025767B" w:rsidRPr="00F90162">
        <w:t xml:space="preserve"> </w:t>
      </w:r>
      <w:r w:rsidRPr="00F90162">
        <w:t xml:space="preserve">years of age and older may admit themselves voluntarily for outpatient or inpatient treatment, without parental consent, if the professional person in charge of the facility agrees with the need for treatment. </w:t>
      </w:r>
      <w:r w:rsidR="008E32C1">
        <w:t>(</w:t>
      </w:r>
      <w:r w:rsidR="008436F8">
        <w:t>RCW 71.34.500, .530</w:t>
      </w:r>
      <w:r w:rsidR="008E32C1">
        <w:t>).</w:t>
      </w:r>
      <w:r w:rsidR="008436F8">
        <w:t xml:space="preserve"> </w:t>
      </w:r>
      <w:r>
        <w:t>In the event of any minor 13 years of age or older (and/or their parent) refus</w:t>
      </w:r>
      <w:r w:rsidR="008436F8">
        <w:t>es</w:t>
      </w:r>
      <w:r>
        <w:t xml:space="preserve"> admission, the minor may be evaluated and detained by a DCR in accordance with </w:t>
      </w:r>
      <w:hyperlink r:id="rId160" w:anchor="71.34.710" w:history="1">
        <w:r w:rsidRPr="00723B76">
          <w:rPr>
            <w:rStyle w:val="Hyperlink"/>
          </w:rPr>
          <w:t>RCW 71.34.710</w:t>
        </w:r>
      </w:hyperlink>
      <w:r>
        <w:t xml:space="preserve">. </w:t>
      </w:r>
    </w:p>
    <w:p w14:paraId="5677603A" w14:textId="77777777" w:rsidR="0097422D" w:rsidRPr="0097422D" w:rsidRDefault="004F237B" w:rsidP="003D5A84">
      <w:r w:rsidRPr="0097422D">
        <w:t xml:space="preserve">Community outpatient providers and facilities may </w:t>
      </w:r>
      <w:proofErr w:type="gramStart"/>
      <w:r w:rsidRPr="0097422D">
        <w:t>refer</w:t>
      </w:r>
      <w:proofErr w:type="gramEnd"/>
      <w:r w:rsidRPr="0097422D">
        <w:t xml:space="preserve"> an adolescent, </w:t>
      </w:r>
      <w:r w:rsidR="0025767B" w:rsidRPr="0097422D">
        <w:t xml:space="preserve">13 </w:t>
      </w:r>
      <w:r w:rsidRPr="0097422D">
        <w:t>years of age and older, for a DCR evaluation. To the extent possible, the minor’s parent or legal guardian should be informed of the referral for evaluation. For a minor who is a state dependent, the minor’s Washington State Department of Children, Youth, and Families (DCYF) case worker, or the DCYF case worker's supervisor if known and available, as soon as possible, and prior to contacting the minor’s parent [RCW 13.34.320 and RCW 13.34.330].</w:t>
      </w:r>
    </w:p>
    <w:p w14:paraId="5ED237BE" w14:textId="27CBF4B4" w:rsidR="00FF3332" w:rsidRPr="003D3252" w:rsidRDefault="00FF3332" w:rsidP="00507368">
      <w:pPr>
        <w:pStyle w:val="Header5"/>
        <w:rPr>
          <w:color w:val="0077C7"/>
          <w:sz w:val="16"/>
          <w:szCs w:val="16"/>
        </w:rPr>
      </w:pPr>
      <w:bookmarkStart w:id="179" w:name="_Toc236342880"/>
      <w:r w:rsidRPr="003D3252">
        <w:t>Additional supports</w:t>
      </w:r>
      <w:r w:rsidR="00B64B2A">
        <w:t xml:space="preserve"> for parents, caregivers, and guardians</w:t>
      </w:r>
      <w:r w:rsidRPr="003D3252">
        <w:t>:</w:t>
      </w:r>
      <w:bookmarkEnd w:id="179"/>
    </w:p>
    <w:p w14:paraId="5DF44679" w14:textId="77777777" w:rsidR="00E13B16" w:rsidRDefault="00E13B16" w:rsidP="00E13B16">
      <w:hyperlink r:id="rId161" w:history="1">
        <w:r w:rsidRPr="002A320E">
          <w:rPr>
            <w:rStyle w:val="Hyperlink"/>
          </w:rPr>
          <w:t>1580 Children in Crisis FAQ</w:t>
        </w:r>
      </w:hyperlink>
      <w:r w:rsidRPr="002A320E">
        <w:t xml:space="preserve">  </w:t>
      </w:r>
      <w:r>
        <w:t xml:space="preserve">- </w:t>
      </w:r>
      <w:r w:rsidRPr="002A320E">
        <w:t>referrals made when there is a system barrier</w:t>
      </w:r>
    </w:p>
    <w:p w14:paraId="43D93FE6" w14:textId="156E57F7" w:rsidR="002A320E" w:rsidRPr="002A320E" w:rsidRDefault="002A320E" w:rsidP="00582127">
      <w:r>
        <w:t xml:space="preserve">Kids Mental Health Washington, Supporting the behavioral health needs of Washington kids, youth and families. </w:t>
      </w:r>
      <w:hyperlink r:id="rId162" w:history="1">
        <w:r w:rsidRPr="0075372C">
          <w:rPr>
            <w:rStyle w:val="Hyperlink"/>
          </w:rPr>
          <w:t>https://kidsmentalhealthwa.org</w:t>
        </w:r>
      </w:hyperlink>
    </w:p>
    <w:p w14:paraId="677C55CF" w14:textId="77777777" w:rsidR="00E13B16" w:rsidRDefault="00E13B16" w:rsidP="00582127">
      <w:r>
        <w:t xml:space="preserve">Parent’s guide to Family Initiated Treatment </w:t>
      </w:r>
      <w:hyperlink r:id="rId163" w:history="1">
        <w:r w:rsidRPr="007808BE">
          <w:rPr>
            <w:rStyle w:val="Hyperlink"/>
          </w:rPr>
          <w:t>https://www.hca.wa.gov/assets/free-or-low-cost/82-0227-parents-guide-to-family-initiated-treatment.pdf</w:t>
        </w:r>
      </w:hyperlink>
      <w:r>
        <w:t xml:space="preserve"> </w:t>
      </w:r>
    </w:p>
    <w:p w14:paraId="007530A7" w14:textId="28B28F14" w:rsidR="002A320E" w:rsidRDefault="00E13B16" w:rsidP="00582127">
      <w:r w:rsidRPr="00EC2327">
        <w:t xml:space="preserve">The Center of Parent Excellence (COPE) project | Washington State Health Care </w:t>
      </w:r>
      <w:proofErr w:type="gramStart"/>
      <w:r w:rsidRPr="00EC2327">
        <w:t>Authority</w:t>
      </w:r>
      <w:r w:rsidR="002A320E" w:rsidRPr="002A320E">
        <w:t xml:space="preserve">  </w:t>
      </w:r>
      <w:r w:rsidR="002A320E">
        <w:t>-</w:t>
      </w:r>
      <w:proofErr w:type="gramEnd"/>
      <w:r w:rsidR="002A320E">
        <w:t xml:space="preserve"> </w:t>
      </w:r>
      <w:r w:rsidR="002A320E" w:rsidRPr="002A320E">
        <w:t>support for parents navigating the BH system</w:t>
      </w:r>
      <w:r>
        <w:t xml:space="preserve"> </w:t>
      </w:r>
      <w:hyperlink r:id="rId164" w:history="1">
        <w:r w:rsidRPr="007808BE">
          <w:rPr>
            <w:rStyle w:val="Hyperlink"/>
          </w:rPr>
          <w:t>https://www.hca.wa.gov/about-hca/programs-and-initiatives/behavioral-health-and-recovery/center-parent-excellence-cope-project</w:t>
        </w:r>
      </w:hyperlink>
      <w:r>
        <w:t xml:space="preserve"> </w:t>
      </w:r>
    </w:p>
    <w:p w14:paraId="73EDEC7C" w14:textId="4BB27E98" w:rsidR="0058363C" w:rsidRDefault="0058363C" w:rsidP="00582127">
      <w:pPr>
        <w:rPr>
          <w:color w:val="000000" w:themeColor="text1"/>
        </w:rPr>
      </w:pPr>
      <w:r w:rsidRPr="00EC2327">
        <w:rPr>
          <w:color w:val="000000" w:themeColor="text1"/>
        </w:rPr>
        <w:t xml:space="preserve">WISe: Information for Families </w:t>
      </w:r>
      <w:hyperlink r:id="rId165" w:history="1">
        <w:r w:rsidRPr="007808BE">
          <w:rPr>
            <w:rStyle w:val="Hyperlink"/>
          </w:rPr>
          <w:t>https://www.hca.wa.gov/assets/free-or-low-cost/82-0154-522-wise-family-fact-sheet.pdf</w:t>
        </w:r>
      </w:hyperlink>
      <w:r>
        <w:t xml:space="preserve"> </w:t>
      </w:r>
    </w:p>
    <w:p w14:paraId="72B42641" w14:textId="326F6C78" w:rsidR="00EA6DE9" w:rsidRPr="002A320E" w:rsidRDefault="00EA6DE9" w:rsidP="00A13D8B">
      <w:pPr>
        <w:spacing w:after="240"/>
      </w:pPr>
      <w:r w:rsidRPr="00EC2327">
        <w:rPr>
          <w:color w:val="000000" w:themeColor="text1"/>
        </w:rPr>
        <w:t xml:space="preserve">Wraparound with Intensive Services (WISe) | Washington State Health Care Authority </w:t>
      </w:r>
      <w:hyperlink r:id="rId166" w:history="1">
        <w:r w:rsidR="00490249" w:rsidRPr="007808BE">
          <w:rPr>
            <w:rStyle w:val="Hyperlink"/>
          </w:rPr>
          <w:t>https://www.hca.wa.gov/free-or-low-cost-health-care/i-need-behavioral-health-support/wraparound-intensive-services-wise</w:t>
        </w:r>
      </w:hyperlink>
      <w:r w:rsidR="00490249">
        <w:rPr>
          <w:color w:val="000000" w:themeColor="text1"/>
        </w:rPr>
        <w:t xml:space="preserve"> </w:t>
      </w:r>
    </w:p>
    <w:p w14:paraId="33DB6A5B" w14:textId="27798CF8" w:rsidR="001C0479" w:rsidRPr="00C014DA" w:rsidRDefault="001C0479" w:rsidP="00507368">
      <w:pPr>
        <w:pStyle w:val="Header5"/>
        <w:rPr>
          <w:spacing w:val="-2"/>
        </w:rPr>
      </w:pPr>
      <w:bookmarkStart w:id="180" w:name="_Toc236342881"/>
      <w:r w:rsidRPr="00C014DA">
        <w:t xml:space="preserve">Educational </w:t>
      </w:r>
      <w:r>
        <w:t>r</w:t>
      </w:r>
      <w:r w:rsidRPr="00C014DA">
        <w:t>esources</w:t>
      </w:r>
      <w:bookmarkEnd w:id="180"/>
    </w:p>
    <w:p w14:paraId="37C836DF" w14:textId="58CEE901" w:rsidR="001C0479" w:rsidRDefault="005B41A4" w:rsidP="00C81951">
      <w:hyperlink r:id="rId167" w:history="1">
        <w:r w:rsidRPr="005B41A4">
          <w:rPr>
            <w:color w:val="0000FF"/>
            <w:u w:val="single"/>
          </w:rPr>
          <w:t>Family initiated treatment (FIT) | Washington State Health Care Authority</w:t>
        </w:r>
      </w:hyperlink>
      <w:r>
        <w:t xml:space="preserve"> </w:t>
      </w:r>
      <w:hyperlink r:id="rId168" w:history="1">
        <w:r w:rsidRPr="007808BE">
          <w:rPr>
            <w:rStyle w:val="Hyperlink"/>
          </w:rPr>
          <w:t>https://www.hca.wa.gov/free-or-low-cost-health-care/i-need-behavioral-health-support/family-initiated-treatment-fit</w:t>
        </w:r>
      </w:hyperlink>
      <w:r>
        <w:t xml:space="preserve"> </w:t>
      </w:r>
    </w:p>
    <w:p w14:paraId="4F7BE177" w14:textId="7CEFF5EA" w:rsidR="005B41A4" w:rsidRDefault="00E13B16" w:rsidP="00C81951">
      <w:hyperlink r:id="rId169" w:history="1">
        <w:r w:rsidRPr="00E13B16">
          <w:rPr>
            <w:color w:val="0000FF"/>
            <w:u w:val="single"/>
          </w:rPr>
          <w:t>FIT Washington</w:t>
        </w:r>
      </w:hyperlink>
      <w:r>
        <w:t xml:space="preserve"> (training modules), self-paced online eLearning </w:t>
      </w:r>
      <w:hyperlink r:id="rId170" w:history="1">
        <w:r w:rsidRPr="007808BE">
          <w:rPr>
            <w:rStyle w:val="Hyperlink"/>
          </w:rPr>
          <w:t>https://fitwashington.com/</w:t>
        </w:r>
      </w:hyperlink>
      <w:r>
        <w:t xml:space="preserve"> </w:t>
      </w:r>
    </w:p>
    <w:p w14:paraId="4238973A" w14:textId="4ACF847F" w:rsidR="00A13D8B" w:rsidRDefault="00A13D8B">
      <w:pPr>
        <w:spacing w:after="0"/>
      </w:pPr>
      <w:r>
        <w:br w:type="page"/>
      </w:r>
    </w:p>
    <w:p w14:paraId="1D521C48" w14:textId="77777777" w:rsidR="00FF10DC" w:rsidRDefault="00FF10DC" w:rsidP="00FF10DC">
      <w:pPr>
        <w:pStyle w:val="Header3"/>
      </w:pPr>
      <w:bookmarkStart w:id="181" w:name="_Toc236342882"/>
      <w:bookmarkEnd w:id="177"/>
      <w:r>
        <w:lastRenderedPageBreak/>
        <w:t>Persons who have fled from state of origin</w:t>
      </w:r>
      <w:bookmarkEnd w:id="181"/>
    </w:p>
    <w:p w14:paraId="7213A6EF" w14:textId="77777777" w:rsidR="00FF10DC" w:rsidRPr="00257E1E" w:rsidRDefault="00FF10DC" w:rsidP="00FF10DC">
      <w:pPr>
        <w:spacing w:before="120"/>
      </w:pPr>
      <w:r>
        <w:t>RCW 71.05.195 concerns the return individuals who are found as n</w:t>
      </w:r>
      <w:r w:rsidRPr="00257E1E">
        <w:t>ot guilty by reason of insanity and fled from detention, commitment, or conditional release in a state or Tribe other than in Washington</w:t>
      </w:r>
      <w:r>
        <w:t>.</w:t>
      </w:r>
    </w:p>
    <w:p w14:paraId="76F8022D" w14:textId="0065F503" w:rsidR="00FF10DC" w:rsidRPr="00C014DA" w:rsidRDefault="00FF10DC" w:rsidP="00FF10DC">
      <w:r w:rsidRPr="00C014DA">
        <w:t>During a referral or while conducting an ITA investigation, a DCR may learn that an individual has fled from another state</w:t>
      </w:r>
      <w:r>
        <w:t xml:space="preserve"> or </w:t>
      </w:r>
      <w:r w:rsidR="00686F26">
        <w:t>T</w:t>
      </w:r>
      <w:r>
        <w:t>ribe</w:t>
      </w:r>
      <w:r w:rsidRPr="00C014DA">
        <w:t xml:space="preserve">. The DCR should complete the evaluation and identify if criteria under RCW 71.05 are met for initial ITA detention and seek placement. The DCR will orally and in writing document all known information and ensure this is provided to the facility where initial detention is to occur. The E&amp;T/SWMS facility may then coordinate with the local County Prosecuting Attorney to determine if the individual’s status falls under the criteria identified in </w:t>
      </w:r>
      <w:hyperlink r:id="rId171" w:history="1">
        <w:r w:rsidRPr="004A0E8D">
          <w:rPr>
            <w:rStyle w:val="Hyperlink"/>
          </w:rPr>
          <w:t>RCW 71.05.195</w:t>
        </w:r>
      </w:hyperlink>
      <w:r w:rsidRPr="00C014DA">
        <w:t xml:space="preserve">. </w:t>
      </w:r>
    </w:p>
    <w:p w14:paraId="23787328" w14:textId="4CEC8088" w:rsidR="00FF10DC" w:rsidRPr="00C81951" w:rsidRDefault="00FF10DC" w:rsidP="00FF10DC">
      <w:r w:rsidRPr="00C014DA">
        <w:t>The DCR Office may receive a request</w:t>
      </w:r>
      <w:r w:rsidRPr="00C014DA">
        <w:rPr>
          <w:spacing w:val="-3"/>
        </w:rPr>
        <w:t xml:space="preserve"> </w:t>
      </w:r>
      <w:r w:rsidRPr="00C014DA">
        <w:t>to</w:t>
      </w:r>
      <w:r w:rsidRPr="00C014DA">
        <w:rPr>
          <w:spacing w:val="-2"/>
        </w:rPr>
        <w:t xml:space="preserve"> </w:t>
      </w:r>
      <w:r w:rsidRPr="00C014DA">
        <w:t>initiate a civil commitment on</w:t>
      </w:r>
      <w:r w:rsidRPr="00C014DA">
        <w:rPr>
          <w:spacing w:val="-4"/>
        </w:rPr>
        <w:t xml:space="preserve"> an </w:t>
      </w:r>
      <w:r w:rsidRPr="00C014DA">
        <w:t>individual</w:t>
      </w:r>
      <w:r w:rsidRPr="00C014DA">
        <w:rPr>
          <w:spacing w:val="-4"/>
        </w:rPr>
        <w:t xml:space="preserve"> </w:t>
      </w:r>
      <w:r w:rsidRPr="00C014DA">
        <w:t xml:space="preserve">who has been identified as having been found not guilty by reason of insanity, detained, committed, or conditionally released and having fled from another state or </w:t>
      </w:r>
      <w:r w:rsidR="004A38BD">
        <w:t>T</w:t>
      </w:r>
      <w:r w:rsidRPr="00C014DA">
        <w:t xml:space="preserve">ribe. In such a situation, it is imperative that </w:t>
      </w:r>
      <w:hyperlink r:id="rId172" w:history="1">
        <w:r w:rsidRPr="00C014DA">
          <w:rPr>
            <w:rStyle w:val="Hyperlink"/>
            <w:bCs/>
          </w:rPr>
          <w:t>RCW 71.05.195</w:t>
        </w:r>
      </w:hyperlink>
      <w:r w:rsidRPr="00C014DA">
        <w:t xml:space="preserve"> is reviewed and the local County Prosecuting Attorney is consulted to ensure the required documentation is collected. DCR staff are to be aware that </w:t>
      </w:r>
      <w:r>
        <w:t xml:space="preserve">the focus </w:t>
      </w:r>
      <w:r w:rsidR="00686F26">
        <w:t>is</w:t>
      </w:r>
      <w:r w:rsidR="00686F26" w:rsidRPr="00C014DA">
        <w:t xml:space="preserve"> the</w:t>
      </w:r>
      <w:r w:rsidRPr="00C014DA">
        <w:t xml:space="preserve"> person’s safe transfer to the custody or care of the requesting state or </w:t>
      </w:r>
      <w:r w:rsidR="004A38BD">
        <w:t>T</w:t>
      </w:r>
      <w:r w:rsidRPr="00C014DA">
        <w:t xml:space="preserve">ribe without undue risk to the safety of the person or others is the primary endeavor.  </w:t>
      </w:r>
    </w:p>
    <w:p w14:paraId="5EE69448" w14:textId="77777777" w:rsidR="00FF10DC" w:rsidRPr="00C014DA" w:rsidRDefault="00FF10DC" w:rsidP="00507368">
      <w:pPr>
        <w:pStyle w:val="Header5"/>
        <w:rPr>
          <w:spacing w:val="-2"/>
        </w:rPr>
      </w:pPr>
      <w:bookmarkStart w:id="182" w:name="_Toc236342883"/>
      <w:r w:rsidRPr="00C014DA">
        <w:t xml:space="preserve">Educational </w:t>
      </w:r>
      <w:r>
        <w:t>r</w:t>
      </w:r>
      <w:r w:rsidRPr="00C014DA">
        <w:t>esources</w:t>
      </w:r>
      <w:bookmarkEnd w:id="182"/>
    </w:p>
    <w:p w14:paraId="4ED36453" w14:textId="709B5CFD" w:rsidR="00FF10DC" w:rsidRPr="00C81951" w:rsidRDefault="00FF10DC" w:rsidP="00FF10DC">
      <w:r w:rsidRPr="00C014DA">
        <w:t xml:space="preserve">House Bill Report, SHB 2533, Title: An act relating to adopting the interstate compact on mental health, </w:t>
      </w:r>
      <w:hyperlink r:id="rId173" w:history="1">
        <w:r w:rsidRPr="00741922">
          <w:rPr>
            <w:rStyle w:val="Hyperlink"/>
            <w:szCs w:val="20"/>
          </w:rPr>
          <w:t>2533-S SBR HSC 10.pdf</w:t>
        </w:r>
      </w:hyperlink>
    </w:p>
    <w:p w14:paraId="1EBC99A6" w14:textId="77777777" w:rsidR="00FF10DC" w:rsidRDefault="00FF10DC" w:rsidP="00FF10DC">
      <w:pPr>
        <w:rPr>
          <w:rFonts w:ascii="Nunito SemiBold" w:hAnsi="Nunito SemiBold"/>
          <w:sz w:val="32"/>
          <w:szCs w:val="32"/>
        </w:rPr>
      </w:pPr>
      <w:r w:rsidRPr="00C014DA">
        <w:rPr>
          <w:spacing w:val="-2"/>
        </w:rPr>
        <w:t xml:space="preserve">Lawmaker pushing bill to allow extradition of criminally insane </w:t>
      </w:r>
      <w:hyperlink r:id="rId174" w:history="1">
        <w:r w:rsidRPr="007808BE">
          <w:rPr>
            <w:rStyle w:val="Hyperlink"/>
            <w:spacing w:val="-2"/>
          </w:rPr>
          <w:t>https://www.goskagit.com/news/lawmaker-pushing-bill-to-allow-extradition-of-criminally-insane/article_dfe3cec3-3f12-5eff-b1b5-f9ff94482b53.html</w:t>
        </w:r>
      </w:hyperlink>
      <w:r>
        <w:rPr>
          <w:spacing w:val="-2"/>
        </w:rPr>
        <w:t xml:space="preserve"> </w:t>
      </w:r>
      <w:r>
        <w:rPr>
          <w:rFonts w:ascii="Nunito SemiBold" w:hAnsi="Nunito SemiBold"/>
          <w:b/>
          <w:bCs/>
        </w:rPr>
        <w:br w:type="page"/>
      </w:r>
    </w:p>
    <w:p w14:paraId="4BD48E90" w14:textId="0674EA5E" w:rsidR="0064519C" w:rsidRPr="009A55C8" w:rsidRDefault="00400308" w:rsidP="00C81951">
      <w:pPr>
        <w:pStyle w:val="Header1"/>
      </w:pPr>
      <w:bookmarkStart w:id="183" w:name="_Toc236342884"/>
      <w:bookmarkStart w:id="184" w:name="_Hlk209785382"/>
      <w:bookmarkStart w:id="185" w:name="_Hlk209620646"/>
      <w:r>
        <w:lastRenderedPageBreak/>
        <w:t>Place of service</w:t>
      </w:r>
      <w:r w:rsidR="0064519C" w:rsidRPr="009A55C8">
        <w:t xml:space="preserve"> </w:t>
      </w:r>
      <w:r w:rsidR="00AE5231">
        <w:t>r</w:t>
      </w:r>
      <w:r w:rsidR="0064519C" w:rsidRPr="00C81951">
        <w:t>eferrals</w:t>
      </w:r>
      <w:bookmarkEnd w:id="183"/>
    </w:p>
    <w:p w14:paraId="35DB5C7D" w14:textId="6CC5AFE8" w:rsidR="00321C38" w:rsidRDefault="00400308" w:rsidP="003D5A84">
      <w:r>
        <w:t>Place of service</w:t>
      </w:r>
      <w:r w:rsidR="008C26D3">
        <w:t xml:space="preserve"> referrals are </w:t>
      </w:r>
      <w:r>
        <w:t xml:space="preserve">locations </w:t>
      </w:r>
      <w:r w:rsidR="008C26D3">
        <w:t xml:space="preserve">where </w:t>
      </w:r>
      <w:r>
        <w:t xml:space="preserve">a </w:t>
      </w:r>
      <w:r w:rsidR="008C26D3">
        <w:t xml:space="preserve">DCR may </w:t>
      </w:r>
      <w:r w:rsidR="00A13D8B">
        <w:t xml:space="preserve">be </w:t>
      </w:r>
      <w:r w:rsidR="008C26D3">
        <w:t>dispatch</w:t>
      </w:r>
      <w:r w:rsidR="00113A64">
        <w:t>ed</w:t>
      </w:r>
      <w:r w:rsidR="008C26D3">
        <w:t xml:space="preserve"> </w:t>
      </w:r>
      <w:r w:rsidR="00113A64">
        <w:t>to initiate</w:t>
      </w:r>
      <w:r w:rsidR="008C26D3">
        <w:t xml:space="preserve"> an investigation </w:t>
      </w:r>
      <w:proofErr w:type="gramStart"/>
      <w:r w:rsidR="008C26D3">
        <w:t>for</w:t>
      </w:r>
      <w:proofErr w:type="gramEnd"/>
      <w:r w:rsidR="008C26D3">
        <w:t xml:space="preserve"> </w:t>
      </w:r>
      <w:r w:rsidR="00321C38">
        <w:t xml:space="preserve">involuntary </w:t>
      </w:r>
      <w:r w:rsidR="00A13D8B">
        <w:t>detention</w:t>
      </w:r>
      <w:r w:rsidR="00321C38">
        <w:t xml:space="preserve">. </w:t>
      </w:r>
      <w:r>
        <w:t xml:space="preserve">These locations include a variety of settings which range from secure facilities to personal residences. </w:t>
      </w:r>
      <w:r w:rsidR="00113A64">
        <w:t xml:space="preserve">Referents should be aware of least restrictive options along the crisis care continuum and considerations pertaining to involuntary treatment based upon the place of service. The following sections on place of service referrals describe considerations for both referents and DCRs to be knowledgeable about.  </w:t>
      </w:r>
      <w:r>
        <w:t xml:space="preserve">Referrals for </w:t>
      </w:r>
      <w:r w:rsidR="00113A64">
        <w:t>a DCR ITA investigation</w:t>
      </w:r>
      <w:r>
        <w:t xml:space="preserve"> </w:t>
      </w:r>
      <w:r w:rsidR="00113A64">
        <w:t>may come from the</w:t>
      </w:r>
      <w:r>
        <w:t xml:space="preserve"> following place of service</w:t>
      </w:r>
      <w:r w:rsidR="001F4C19">
        <w:t>:</w:t>
      </w:r>
    </w:p>
    <w:p w14:paraId="7E95BC64" w14:textId="1FA1E5B3" w:rsidR="00321C38" w:rsidRPr="00725230" w:rsidRDefault="00321C38">
      <w:pPr>
        <w:numPr>
          <w:ilvl w:val="0"/>
          <w:numId w:val="34"/>
        </w:numPr>
        <w:spacing w:before="27" w:after="0"/>
        <w:ind w:left="864" w:right="-43"/>
        <w:rPr>
          <w:spacing w:val="-2"/>
          <w:szCs w:val="20"/>
        </w:rPr>
      </w:pPr>
      <w:r w:rsidRPr="00725230">
        <w:rPr>
          <w:spacing w:val="-2"/>
          <w:szCs w:val="20"/>
        </w:rPr>
        <w:t>Emergency</w:t>
      </w:r>
      <w:r w:rsidR="002B6F87" w:rsidRPr="00725230">
        <w:rPr>
          <w:spacing w:val="-2"/>
          <w:szCs w:val="20"/>
        </w:rPr>
        <w:t xml:space="preserve"> department or </w:t>
      </w:r>
      <w:r w:rsidR="0056570F" w:rsidRPr="00725230">
        <w:rPr>
          <w:spacing w:val="-2"/>
          <w:szCs w:val="20"/>
        </w:rPr>
        <w:t xml:space="preserve">hospital </w:t>
      </w:r>
      <w:r w:rsidR="002B6F87" w:rsidRPr="00725230">
        <w:rPr>
          <w:spacing w:val="-2"/>
          <w:szCs w:val="20"/>
        </w:rPr>
        <w:t>m</w:t>
      </w:r>
      <w:r w:rsidRPr="00725230">
        <w:rPr>
          <w:spacing w:val="-2"/>
          <w:szCs w:val="20"/>
        </w:rPr>
        <w:t>ed</w:t>
      </w:r>
      <w:r w:rsidR="002B6F87" w:rsidRPr="00725230">
        <w:rPr>
          <w:spacing w:val="-2"/>
          <w:szCs w:val="20"/>
        </w:rPr>
        <w:t>ical</w:t>
      </w:r>
      <w:r w:rsidRPr="00725230">
        <w:rPr>
          <w:spacing w:val="-2"/>
          <w:szCs w:val="20"/>
        </w:rPr>
        <w:t xml:space="preserve"> floor</w:t>
      </w:r>
      <w:r w:rsidR="002B6F87" w:rsidRPr="00725230">
        <w:rPr>
          <w:spacing w:val="-2"/>
          <w:szCs w:val="20"/>
        </w:rPr>
        <w:t>s</w:t>
      </w:r>
    </w:p>
    <w:p w14:paraId="516953C5" w14:textId="5E6929DA" w:rsidR="00321C38" w:rsidRPr="00725230" w:rsidRDefault="00321C38">
      <w:pPr>
        <w:numPr>
          <w:ilvl w:val="0"/>
          <w:numId w:val="34"/>
        </w:numPr>
        <w:spacing w:before="27" w:after="0"/>
        <w:ind w:left="864" w:right="-43"/>
        <w:rPr>
          <w:spacing w:val="-2"/>
          <w:szCs w:val="20"/>
        </w:rPr>
      </w:pPr>
      <w:r w:rsidRPr="00725230">
        <w:rPr>
          <w:spacing w:val="-2"/>
          <w:szCs w:val="20"/>
        </w:rPr>
        <w:t>Acute inpatient behavioral health treatment facilities</w:t>
      </w:r>
      <w:r w:rsidR="00B52F8B" w:rsidRPr="00725230">
        <w:rPr>
          <w:spacing w:val="-2"/>
          <w:szCs w:val="20"/>
        </w:rPr>
        <w:t>,</w:t>
      </w:r>
      <w:r w:rsidRPr="00725230">
        <w:rPr>
          <w:spacing w:val="-2"/>
          <w:szCs w:val="20"/>
        </w:rPr>
        <w:t xml:space="preserve"> such as Psych units and E&amp;T/SMWS </w:t>
      </w:r>
    </w:p>
    <w:p w14:paraId="50BF87C1" w14:textId="5C8667A2" w:rsidR="00321C38" w:rsidRPr="00725230" w:rsidRDefault="004A0E8D">
      <w:pPr>
        <w:numPr>
          <w:ilvl w:val="0"/>
          <w:numId w:val="34"/>
        </w:numPr>
        <w:spacing w:before="27" w:after="0"/>
        <w:ind w:left="864" w:right="-43"/>
        <w:rPr>
          <w:spacing w:val="-2"/>
          <w:szCs w:val="20"/>
        </w:rPr>
      </w:pPr>
      <w:r w:rsidRPr="00725230">
        <w:rPr>
          <w:spacing w:val="-2"/>
          <w:szCs w:val="20"/>
        </w:rPr>
        <w:t xml:space="preserve">Crisis </w:t>
      </w:r>
      <w:r w:rsidR="00B52F8B" w:rsidRPr="00725230">
        <w:rPr>
          <w:spacing w:val="-2"/>
          <w:szCs w:val="20"/>
        </w:rPr>
        <w:t xml:space="preserve">relief centers </w:t>
      </w:r>
      <w:r w:rsidRPr="00725230">
        <w:rPr>
          <w:spacing w:val="-2"/>
          <w:szCs w:val="20"/>
        </w:rPr>
        <w:t xml:space="preserve">and </w:t>
      </w:r>
      <w:r w:rsidR="00B52F8B" w:rsidRPr="00725230">
        <w:rPr>
          <w:spacing w:val="-2"/>
          <w:szCs w:val="20"/>
        </w:rPr>
        <w:t>r</w:t>
      </w:r>
      <w:r w:rsidRPr="00725230">
        <w:rPr>
          <w:spacing w:val="-2"/>
          <w:szCs w:val="20"/>
        </w:rPr>
        <w:t>esidential treatment facilities</w:t>
      </w:r>
    </w:p>
    <w:p w14:paraId="5EC7D320" w14:textId="77777777" w:rsidR="00321C38" w:rsidRPr="00725230" w:rsidRDefault="00321C38">
      <w:pPr>
        <w:numPr>
          <w:ilvl w:val="1"/>
          <w:numId w:val="34"/>
        </w:numPr>
        <w:spacing w:before="27" w:after="0"/>
        <w:ind w:left="1296" w:right="-43"/>
        <w:rPr>
          <w:spacing w:val="-2"/>
          <w:szCs w:val="20"/>
        </w:rPr>
      </w:pPr>
      <w:r w:rsidRPr="00725230">
        <w:rPr>
          <w:spacing w:val="-2"/>
          <w:szCs w:val="20"/>
        </w:rPr>
        <w:t xml:space="preserve">23-hour Crisis relief centers </w:t>
      </w:r>
    </w:p>
    <w:p w14:paraId="32FB4E90" w14:textId="77777777" w:rsidR="00321C38" w:rsidRPr="00725230" w:rsidRDefault="00321C38">
      <w:pPr>
        <w:numPr>
          <w:ilvl w:val="1"/>
          <w:numId w:val="34"/>
        </w:numPr>
        <w:spacing w:before="27" w:after="0"/>
        <w:ind w:left="1296" w:right="-43"/>
        <w:rPr>
          <w:spacing w:val="-2"/>
          <w:szCs w:val="20"/>
        </w:rPr>
      </w:pPr>
      <w:r w:rsidRPr="00725230">
        <w:rPr>
          <w:spacing w:val="-2"/>
          <w:szCs w:val="20"/>
        </w:rPr>
        <w:t>Residential treatment facilities</w:t>
      </w:r>
    </w:p>
    <w:p w14:paraId="6E01BF47" w14:textId="77777777" w:rsidR="00321C38" w:rsidRPr="00725230" w:rsidRDefault="00321C38">
      <w:pPr>
        <w:numPr>
          <w:ilvl w:val="2"/>
          <w:numId w:val="34"/>
        </w:numPr>
        <w:spacing w:before="27" w:after="0"/>
        <w:ind w:left="1728" w:right="-43"/>
        <w:rPr>
          <w:spacing w:val="-2"/>
          <w:szCs w:val="20"/>
        </w:rPr>
      </w:pPr>
      <w:r w:rsidRPr="00725230">
        <w:rPr>
          <w:spacing w:val="-2"/>
          <w:szCs w:val="20"/>
        </w:rPr>
        <w:t>Crisis Stabilization Unit</w:t>
      </w:r>
    </w:p>
    <w:p w14:paraId="5414063F" w14:textId="77777777" w:rsidR="00321C38" w:rsidRPr="00725230" w:rsidRDefault="00321C38">
      <w:pPr>
        <w:numPr>
          <w:ilvl w:val="2"/>
          <w:numId w:val="34"/>
        </w:numPr>
        <w:spacing w:before="27" w:after="0"/>
        <w:ind w:left="1728" w:right="-43"/>
        <w:rPr>
          <w:spacing w:val="-2"/>
          <w:szCs w:val="20"/>
        </w:rPr>
      </w:pPr>
      <w:r w:rsidRPr="00725230">
        <w:rPr>
          <w:spacing w:val="-2"/>
          <w:szCs w:val="20"/>
        </w:rPr>
        <w:t>SUD withdrawal</w:t>
      </w:r>
    </w:p>
    <w:p w14:paraId="1F4077AE" w14:textId="77777777" w:rsidR="00321C38" w:rsidRPr="00725230" w:rsidRDefault="00321C38">
      <w:pPr>
        <w:numPr>
          <w:ilvl w:val="2"/>
          <w:numId w:val="34"/>
        </w:numPr>
        <w:spacing w:before="27" w:after="0"/>
        <w:ind w:left="1728" w:right="-43"/>
        <w:rPr>
          <w:spacing w:val="-2"/>
          <w:szCs w:val="20"/>
        </w:rPr>
      </w:pPr>
      <w:r w:rsidRPr="00725230">
        <w:rPr>
          <w:spacing w:val="-2"/>
          <w:szCs w:val="20"/>
        </w:rPr>
        <w:t>SUD residential treatment</w:t>
      </w:r>
    </w:p>
    <w:p w14:paraId="2580DE72" w14:textId="57D8B724" w:rsidR="00321C38" w:rsidRPr="00725230" w:rsidRDefault="00321C38">
      <w:pPr>
        <w:numPr>
          <w:ilvl w:val="0"/>
          <w:numId w:val="34"/>
        </w:numPr>
        <w:spacing w:before="27" w:after="0"/>
        <w:ind w:left="864" w:right="-43"/>
        <w:rPr>
          <w:spacing w:val="-2"/>
          <w:szCs w:val="20"/>
        </w:rPr>
      </w:pPr>
      <w:r w:rsidRPr="00725230">
        <w:rPr>
          <w:spacing w:val="-2"/>
          <w:szCs w:val="20"/>
        </w:rPr>
        <w:t>Carceral settings</w:t>
      </w:r>
    </w:p>
    <w:p w14:paraId="5BE28465" w14:textId="77777777" w:rsidR="00321C38" w:rsidRPr="00725230" w:rsidRDefault="00321C38">
      <w:pPr>
        <w:numPr>
          <w:ilvl w:val="1"/>
          <w:numId w:val="34"/>
        </w:numPr>
        <w:spacing w:before="27" w:after="0"/>
        <w:ind w:left="1296" w:right="-43"/>
        <w:rPr>
          <w:spacing w:val="-2"/>
          <w:szCs w:val="20"/>
        </w:rPr>
      </w:pPr>
      <w:r w:rsidRPr="00725230">
        <w:rPr>
          <w:spacing w:val="-2"/>
          <w:szCs w:val="20"/>
        </w:rPr>
        <w:t>Juvenile Detention</w:t>
      </w:r>
    </w:p>
    <w:p w14:paraId="1BFDED63" w14:textId="77777777" w:rsidR="00321C38" w:rsidRPr="00725230" w:rsidRDefault="00321C38">
      <w:pPr>
        <w:numPr>
          <w:ilvl w:val="1"/>
          <w:numId w:val="34"/>
        </w:numPr>
        <w:spacing w:before="27" w:after="0"/>
        <w:ind w:left="1296" w:right="-43"/>
        <w:rPr>
          <w:spacing w:val="-2"/>
          <w:szCs w:val="20"/>
        </w:rPr>
      </w:pPr>
      <w:r w:rsidRPr="00725230">
        <w:rPr>
          <w:spacing w:val="-2"/>
          <w:szCs w:val="20"/>
        </w:rPr>
        <w:t>City or County Jail</w:t>
      </w:r>
    </w:p>
    <w:p w14:paraId="7788A882" w14:textId="77777777" w:rsidR="00321C38" w:rsidRPr="00725230" w:rsidRDefault="00321C38">
      <w:pPr>
        <w:numPr>
          <w:ilvl w:val="1"/>
          <w:numId w:val="34"/>
        </w:numPr>
        <w:spacing w:before="27" w:after="0"/>
        <w:ind w:left="1296" w:right="-43"/>
        <w:rPr>
          <w:spacing w:val="-2"/>
          <w:szCs w:val="20"/>
        </w:rPr>
      </w:pPr>
      <w:r w:rsidRPr="00725230">
        <w:rPr>
          <w:spacing w:val="-2"/>
          <w:szCs w:val="20"/>
        </w:rPr>
        <w:t>State Prison</w:t>
      </w:r>
    </w:p>
    <w:p w14:paraId="50B5703F" w14:textId="4C97B317" w:rsidR="00321C38" w:rsidRPr="00725230" w:rsidRDefault="00321C38">
      <w:pPr>
        <w:numPr>
          <w:ilvl w:val="0"/>
          <w:numId w:val="34"/>
        </w:numPr>
        <w:spacing w:before="27" w:after="0"/>
        <w:ind w:left="864" w:right="-43"/>
        <w:rPr>
          <w:spacing w:val="-2"/>
          <w:szCs w:val="20"/>
        </w:rPr>
      </w:pPr>
      <w:r w:rsidRPr="00725230">
        <w:rPr>
          <w:spacing w:val="-2"/>
          <w:szCs w:val="20"/>
        </w:rPr>
        <w:t xml:space="preserve">Community </w:t>
      </w:r>
      <w:r w:rsidR="002B6F87" w:rsidRPr="00725230">
        <w:rPr>
          <w:spacing w:val="-2"/>
          <w:szCs w:val="20"/>
        </w:rPr>
        <w:t>outreach</w:t>
      </w:r>
    </w:p>
    <w:p w14:paraId="1B5935D4" w14:textId="21AC94A6" w:rsidR="00CB2985" w:rsidRPr="00725230" w:rsidRDefault="00CB2985">
      <w:pPr>
        <w:numPr>
          <w:ilvl w:val="1"/>
          <w:numId w:val="34"/>
        </w:numPr>
        <w:spacing w:before="27" w:after="0"/>
        <w:ind w:left="1296" w:right="-43"/>
        <w:rPr>
          <w:spacing w:val="-2"/>
          <w:szCs w:val="20"/>
        </w:rPr>
      </w:pPr>
      <w:r w:rsidRPr="00725230">
        <w:rPr>
          <w:spacing w:val="-2"/>
          <w:szCs w:val="20"/>
        </w:rPr>
        <w:t>First Responder/Law Enforcement Diversion</w:t>
      </w:r>
    </w:p>
    <w:p w14:paraId="5BA005D0" w14:textId="640B2A0E" w:rsidR="00321C38" w:rsidRPr="00725230" w:rsidRDefault="00321C38">
      <w:pPr>
        <w:numPr>
          <w:ilvl w:val="1"/>
          <w:numId w:val="34"/>
        </w:numPr>
        <w:spacing w:before="27" w:after="0"/>
        <w:ind w:left="1296" w:right="-43"/>
        <w:rPr>
          <w:spacing w:val="-2"/>
          <w:szCs w:val="20"/>
        </w:rPr>
      </w:pPr>
      <w:r w:rsidRPr="00725230">
        <w:rPr>
          <w:spacing w:val="-2"/>
          <w:szCs w:val="20"/>
        </w:rPr>
        <w:t>Professional service providers</w:t>
      </w:r>
    </w:p>
    <w:p w14:paraId="250BF01B" w14:textId="77777777" w:rsidR="00321C38" w:rsidRPr="00725230" w:rsidRDefault="00321C38">
      <w:pPr>
        <w:numPr>
          <w:ilvl w:val="2"/>
          <w:numId w:val="34"/>
        </w:numPr>
        <w:spacing w:before="27" w:after="0"/>
        <w:ind w:left="1710" w:right="-43"/>
        <w:rPr>
          <w:spacing w:val="-2"/>
          <w:szCs w:val="20"/>
        </w:rPr>
      </w:pPr>
      <w:r w:rsidRPr="00725230">
        <w:rPr>
          <w:spacing w:val="-2"/>
          <w:szCs w:val="20"/>
        </w:rPr>
        <w:t>Outpatient behavioral health agencies</w:t>
      </w:r>
    </w:p>
    <w:p w14:paraId="5606F2BB" w14:textId="77777777" w:rsidR="00321C38" w:rsidRPr="00725230" w:rsidRDefault="00321C38">
      <w:pPr>
        <w:numPr>
          <w:ilvl w:val="2"/>
          <w:numId w:val="34"/>
        </w:numPr>
        <w:spacing w:before="27" w:after="0"/>
        <w:ind w:left="1710" w:right="-43"/>
        <w:rPr>
          <w:spacing w:val="-2"/>
          <w:szCs w:val="20"/>
        </w:rPr>
      </w:pPr>
      <w:r w:rsidRPr="00725230">
        <w:rPr>
          <w:spacing w:val="-2"/>
          <w:szCs w:val="20"/>
        </w:rPr>
        <w:t xml:space="preserve">Social services </w:t>
      </w:r>
    </w:p>
    <w:p w14:paraId="639ACF3E" w14:textId="77777777" w:rsidR="00321C38" w:rsidRPr="00725230" w:rsidRDefault="00321C38">
      <w:pPr>
        <w:numPr>
          <w:ilvl w:val="2"/>
          <w:numId w:val="34"/>
        </w:numPr>
        <w:spacing w:before="27" w:after="0"/>
        <w:ind w:left="1710" w:right="-43"/>
        <w:rPr>
          <w:spacing w:val="-2"/>
          <w:szCs w:val="20"/>
        </w:rPr>
      </w:pPr>
      <w:r w:rsidRPr="00725230">
        <w:rPr>
          <w:spacing w:val="-2"/>
          <w:szCs w:val="20"/>
        </w:rPr>
        <w:t xml:space="preserve">Human services </w:t>
      </w:r>
    </w:p>
    <w:p w14:paraId="450D5929" w14:textId="77777777" w:rsidR="00321C38" w:rsidRPr="00725230" w:rsidRDefault="00321C38">
      <w:pPr>
        <w:numPr>
          <w:ilvl w:val="2"/>
          <w:numId w:val="34"/>
        </w:numPr>
        <w:spacing w:before="27" w:after="0"/>
        <w:ind w:left="1710" w:right="-43"/>
        <w:rPr>
          <w:spacing w:val="-2"/>
          <w:szCs w:val="20"/>
        </w:rPr>
      </w:pPr>
      <w:r w:rsidRPr="00725230">
        <w:rPr>
          <w:spacing w:val="-2"/>
          <w:szCs w:val="20"/>
        </w:rPr>
        <w:t>Community corrections offices (non-jail)</w:t>
      </w:r>
    </w:p>
    <w:p w14:paraId="106E8276" w14:textId="2B1A9860" w:rsidR="00113A64" w:rsidRPr="00725230" w:rsidRDefault="00113A64">
      <w:pPr>
        <w:numPr>
          <w:ilvl w:val="1"/>
          <w:numId w:val="34"/>
        </w:numPr>
        <w:spacing w:before="27" w:after="0"/>
        <w:ind w:left="1296" w:right="-43"/>
        <w:rPr>
          <w:spacing w:val="-2"/>
          <w:szCs w:val="20"/>
        </w:rPr>
      </w:pPr>
      <w:r w:rsidRPr="00725230">
        <w:rPr>
          <w:spacing w:val="-2"/>
          <w:szCs w:val="20"/>
        </w:rPr>
        <w:t>Intensive behavioral health treatment facilities (IBHTF)</w:t>
      </w:r>
    </w:p>
    <w:p w14:paraId="2C22595B" w14:textId="024521B3" w:rsidR="00321C38" w:rsidRPr="00725230" w:rsidRDefault="00B52F8B">
      <w:pPr>
        <w:numPr>
          <w:ilvl w:val="1"/>
          <w:numId w:val="34"/>
        </w:numPr>
        <w:spacing w:before="27" w:after="0"/>
        <w:ind w:left="1296" w:right="-43"/>
        <w:rPr>
          <w:spacing w:val="-2"/>
          <w:szCs w:val="20"/>
        </w:rPr>
      </w:pPr>
      <w:r w:rsidRPr="00725230">
        <w:rPr>
          <w:spacing w:val="-2"/>
          <w:szCs w:val="20"/>
        </w:rPr>
        <w:t>Licensed r</w:t>
      </w:r>
      <w:r w:rsidR="00321C38" w:rsidRPr="00725230">
        <w:rPr>
          <w:spacing w:val="-2"/>
          <w:szCs w:val="20"/>
        </w:rPr>
        <w:t xml:space="preserve">esidential care facilities </w:t>
      </w:r>
    </w:p>
    <w:p w14:paraId="3CCABB45" w14:textId="77777777" w:rsidR="00321C38" w:rsidRPr="00725230" w:rsidRDefault="00321C38">
      <w:pPr>
        <w:numPr>
          <w:ilvl w:val="2"/>
          <w:numId w:val="34"/>
        </w:numPr>
        <w:spacing w:after="0" w:line="264" w:lineRule="auto"/>
        <w:ind w:left="1714" w:right="-43"/>
        <w:rPr>
          <w:szCs w:val="20"/>
        </w:rPr>
      </w:pPr>
      <w:r w:rsidRPr="00725230">
        <w:rPr>
          <w:szCs w:val="20"/>
        </w:rPr>
        <w:t>adult</w:t>
      </w:r>
      <w:r w:rsidRPr="00725230">
        <w:rPr>
          <w:spacing w:val="-3"/>
          <w:szCs w:val="20"/>
        </w:rPr>
        <w:t xml:space="preserve"> </w:t>
      </w:r>
      <w:r w:rsidRPr="00725230">
        <w:rPr>
          <w:szCs w:val="20"/>
        </w:rPr>
        <w:t>family homes</w:t>
      </w:r>
    </w:p>
    <w:p w14:paraId="487F1D48" w14:textId="77777777" w:rsidR="00321C38" w:rsidRPr="00725230" w:rsidRDefault="00321C38">
      <w:pPr>
        <w:numPr>
          <w:ilvl w:val="2"/>
          <w:numId w:val="34"/>
        </w:numPr>
        <w:spacing w:after="0" w:line="264" w:lineRule="auto"/>
        <w:ind w:left="1714" w:right="-43"/>
        <w:rPr>
          <w:szCs w:val="20"/>
        </w:rPr>
      </w:pPr>
      <w:r w:rsidRPr="00725230">
        <w:rPr>
          <w:szCs w:val="20"/>
        </w:rPr>
        <w:t>nursing</w:t>
      </w:r>
      <w:r w:rsidRPr="00725230">
        <w:rPr>
          <w:spacing w:val="-3"/>
          <w:szCs w:val="20"/>
        </w:rPr>
        <w:t xml:space="preserve"> </w:t>
      </w:r>
      <w:r w:rsidRPr="00725230">
        <w:rPr>
          <w:szCs w:val="20"/>
        </w:rPr>
        <w:t>homes</w:t>
      </w:r>
      <w:r w:rsidRPr="00725230">
        <w:rPr>
          <w:spacing w:val="-3"/>
          <w:szCs w:val="20"/>
        </w:rPr>
        <w:t xml:space="preserve"> </w:t>
      </w:r>
    </w:p>
    <w:p w14:paraId="4F933D7B" w14:textId="77777777" w:rsidR="00321C38" w:rsidRPr="00725230" w:rsidRDefault="00321C38">
      <w:pPr>
        <w:numPr>
          <w:ilvl w:val="2"/>
          <w:numId w:val="34"/>
        </w:numPr>
        <w:spacing w:after="0" w:line="264" w:lineRule="auto"/>
        <w:ind w:left="1714" w:right="-43"/>
        <w:rPr>
          <w:szCs w:val="20"/>
        </w:rPr>
      </w:pPr>
      <w:r w:rsidRPr="00725230">
        <w:rPr>
          <w:szCs w:val="20"/>
        </w:rPr>
        <w:t>assisted</w:t>
      </w:r>
      <w:r w:rsidRPr="00725230">
        <w:rPr>
          <w:spacing w:val="-3"/>
          <w:szCs w:val="20"/>
        </w:rPr>
        <w:t xml:space="preserve"> </w:t>
      </w:r>
      <w:r w:rsidRPr="00725230">
        <w:rPr>
          <w:szCs w:val="20"/>
        </w:rPr>
        <w:t>living</w:t>
      </w:r>
      <w:r w:rsidRPr="00725230">
        <w:rPr>
          <w:spacing w:val="-3"/>
          <w:szCs w:val="20"/>
        </w:rPr>
        <w:t xml:space="preserve"> </w:t>
      </w:r>
      <w:r w:rsidRPr="00725230">
        <w:rPr>
          <w:szCs w:val="20"/>
        </w:rPr>
        <w:t>facilities</w:t>
      </w:r>
    </w:p>
    <w:p w14:paraId="5EAA67DB" w14:textId="77777777" w:rsidR="00321C38" w:rsidRPr="00725230" w:rsidRDefault="00321C38">
      <w:pPr>
        <w:numPr>
          <w:ilvl w:val="2"/>
          <w:numId w:val="34"/>
        </w:numPr>
        <w:spacing w:after="0" w:line="264" w:lineRule="auto"/>
        <w:ind w:left="1714" w:right="-43"/>
        <w:rPr>
          <w:szCs w:val="20"/>
        </w:rPr>
      </w:pPr>
      <w:r w:rsidRPr="00725230">
        <w:rPr>
          <w:szCs w:val="20"/>
        </w:rPr>
        <w:t xml:space="preserve">enhanced secure facilities (ECS) </w:t>
      </w:r>
    </w:p>
    <w:p w14:paraId="60CA661E" w14:textId="6F5EB6A9" w:rsidR="000E29EB" w:rsidRDefault="00321C38">
      <w:pPr>
        <w:numPr>
          <w:ilvl w:val="1"/>
          <w:numId w:val="34"/>
        </w:numPr>
        <w:spacing w:after="0" w:line="264" w:lineRule="auto"/>
        <w:ind w:left="1296" w:right="-43"/>
      </w:pPr>
      <w:r w:rsidRPr="00725230">
        <w:rPr>
          <w:szCs w:val="20"/>
        </w:rPr>
        <w:t>Residence</w:t>
      </w:r>
      <w:r w:rsidR="00B52F8B" w:rsidRPr="00725230">
        <w:rPr>
          <w:szCs w:val="20"/>
        </w:rPr>
        <w:t>s</w:t>
      </w:r>
      <w:r w:rsidRPr="00725230">
        <w:rPr>
          <w:szCs w:val="20"/>
        </w:rPr>
        <w:t xml:space="preserve"> or non-professional </w:t>
      </w:r>
      <w:r w:rsidR="00B52F8B" w:rsidRPr="00725230">
        <w:rPr>
          <w:szCs w:val="20"/>
        </w:rPr>
        <w:t xml:space="preserve">community </w:t>
      </w:r>
      <w:r w:rsidRPr="00725230">
        <w:rPr>
          <w:szCs w:val="20"/>
        </w:rPr>
        <w:t>site</w:t>
      </w:r>
      <w:r w:rsidR="00B52F8B" w:rsidRPr="00725230">
        <w:rPr>
          <w:szCs w:val="20"/>
        </w:rPr>
        <w:t>s</w:t>
      </w:r>
    </w:p>
    <w:p w14:paraId="2DAF4FC0" w14:textId="2B02B8F3" w:rsidR="00DC06D0" w:rsidRPr="0035388C" w:rsidRDefault="0064519C" w:rsidP="00121057">
      <w:pPr>
        <w:pStyle w:val="Header2"/>
        <w:spacing w:after="120"/>
      </w:pPr>
      <w:bookmarkStart w:id="186" w:name="_Toc236342885"/>
      <w:r w:rsidRPr="0035388C">
        <w:t xml:space="preserve">Emergency </w:t>
      </w:r>
      <w:r w:rsidR="0025767B">
        <w:t>d</w:t>
      </w:r>
      <w:r w:rsidR="0025767B" w:rsidRPr="0035388C">
        <w:t xml:space="preserve">epartment </w:t>
      </w:r>
      <w:r w:rsidRPr="0035388C">
        <w:t xml:space="preserve">or </w:t>
      </w:r>
      <w:r w:rsidR="0025767B">
        <w:t>h</w:t>
      </w:r>
      <w:r w:rsidR="0025767B" w:rsidRPr="0035388C">
        <w:t xml:space="preserve">ospital </w:t>
      </w:r>
      <w:r w:rsidR="0025767B">
        <w:t>m</w:t>
      </w:r>
      <w:r w:rsidR="0025767B" w:rsidRPr="0035388C">
        <w:t xml:space="preserve">edical </w:t>
      </w:r>
      <w:r w:rsidR="0025767B">
        <w:t>f</w:t>
      </w:r>
      <w:r w:rsidR="0025767B" w:rsidRPr="0035388C">
        <w:t>loors</w:t>
      </w:r>
      <w:bookmarkEnd w:id="186"/>
    </w:p>
    <w:p w14:paraId="3993476D" w14:textId="11FF6E12" w:rsidR="00DC06D0" w:rsidRPr="00DC72BE" w:rsidRDefault="00DC06D0" w:rsidP="00257E1E">
      <w:pPr>
        <w:ind w:left="360"/>
      </w:pPr>
      <w:r w:rsidRPr="00DC72BE">
        <w:rPr>
          <w:b/>
          <w:bCs/>
        </w:rPr>
        <w:t>Medical clearance</w:t>
      </w:r>
      <w:r w:rsidRPr="00DC72BE">
        <w:t xml:space="preserve"> means a physician or other health care provider, including an Indian health care provider, has determined that a person is medically stable and ready for referral to the designated crisis responder or facility. For a person presenting in the community, no medical clearance is required prior to investigation by a designated crisis responder </w:t>
      </w:r>
      <w:hyperlink r:id="rId175" w:history="1">
        <w:r w:rsidRPr="00F65478">
          <w:rPr>
            <w:rStyle w:val="Hyperlink"/>
          </w:rPr>
          <w:t>[RCW 71.05.020(38)]</w:t>
        </w:r>
      </w:hyperlink>
      <w:r w:rsidRPr="00DC72BE">
        <w:t>.</w:t>
      </w:r>
    </w:p>
    <w:p w14:paraId="53B0F367" w14:textId="21EBC14E" w:rsidR="006C201E" w:rsidRPr="00FD7CBC" w:rsidRDefault="00121057" w:rsidP="00D21FD8">
      <w:pPr>
        <w:pStyle w:val="Header3"/>
      </w:pPr>
      <w:bookmarkStart w:id="187" w:name="_Toc236342886"/>
      <w:r w:rsidRPr="00FD7CBC">
        <w:t xml:space="preserve">Medical </w:t>
      </w:r>
      <w:r>
        <w:t>c</w:t>
      </w:r>
      <w:r w:rsidRPr="00FD7CBC">
        <w:t>learance/</w:t>
      </w:r>
      <w:r>
        <w:t>s</w:t>
      </w:r>
      <w:r w:rsidRPr="00FD7CBC">
        <w:t xml:space="preserve">tability </w:t>
      </w:r>
      <w:r>
        <w:t xml:space="preserve">- </w:t>
      </w:r>
      <w:r w:rsidR="00DC72BE" w:rsidRPr="00FD7CBC">
        <w:t xml:space="preserve">BH-ASO </w:t>
      </w:r>
      <w:r w:rsidR="007006AB">
        <w:t>c</w:t>
      </w:r>
      <w:r w:rsidR="006C201E" w:rsidRPr="00FD7CBC">
        <w:t>oordination</w:t>
      </w:r>
      <w:bookmarkEnd w:id="187"/>
      <w:r w:rsidR="0012546D" w:rsidRPr="00FD7CBC">
        <w:t xml:space="preserve"> </w:t>
      </w:r>
    </w:p>
    <w:p w14:paraId="2C56C916" w14:textId="502CA49F" w:rsidR="008F53DA" w:rsidRDefault="00466F13" w:rsidP="00C81951">
      <w:r w:rsidRPr="00FD7CBC">
        <w:t xml:space="preserve">BH-ASOs and </w:t>
      </w:r>
      <w:r w:rsidR="00DC06D0" w:rsidRPr="00FD7CBC">
        <w:t>DCR Office</w:t>
      </w:r>
      <w:r w:rsidRPr="00FD7CBC">
        <w:t xml:space="preserve"> Managers</w:t>
      </w:r>
      <w:r w:rsidR="00DC06D0" w:rsidRPr="00FD7CBC">
        <w:t xml:space="preserve"> should coordinate with local emergency departments</w:t>
      </w:r>
      <w:r w:rsidR="00197335" w:rsidRPr="00FD7CBC">
        <w:t xml:space="preserve"> (ED)</w:t>
      </w:r>
      <w:r w:rsidR="00DC06D0" w:rsidRPr="00FD7CBC">
        <w:t xml:space="preserve"> regular</w:t>
      </w:r>
      <w:r w:rsidR="008F53DA">
        <w:t>ly</w:t>
      </w:r>
      <w:r w:rsidR="00DC06D0" w:rsidRPr="00FD7CBC">
        <w:t xml:space="preserve"> to </w:t>
      </w:r>
      <w:r w:rsidRPr="00FD7CBC">
        <w:t>establish procedures for ITA referrals and determination regarding medical clearance</w:t>
      </w:r>
      <w:r w:rsidR="00DC06D0" w:rsidRPr="00FD7CBC">
        <w:t>.</w:t>
      </w:r>
      <w:r w:rsidR="00DC06D0">
        <w:t xml:space="preserve"> </w:t>
      </w:r>
    </w:p>
    <w:p w14:paraId="034F80E1" w14:textId="77777777" w:rsidR="008F53DA" w:rsidRDefault="00466F13" w:rsidP="00C81951">
      <w:r>
        <w:t>As v</w:t>
      </w:r>
      <w:r w:rsidR="00DC06D0">
        <w:t xml:space="preserve">arious </w:t>
      </w:r>
      <w:r>
        <w:t xml:space="preserve">inpatient </w:t>
      </w:r>
      <w:r w:rsidR="00DC06D0">
        <w:t xml:space="preserve">facilities have </w:t>
      </w:r>
      <w:r>
        <w:t>required</w:t>
      </w:r>
      <w:r w:rsidR="00DC06D0">
        <w:t xml:space="preserve"> medical testing</w:t>
      </w:r>
      <w:r>
        <w:t xml:space="preserve"> standards</w:t>
      </w:r>
      <w:r w:rsidR="00DC06D0">
        <w:t xml:space="preserve"> and considerations for medical </w:t>
      </w:r>
      <w:r w:rsidR="00E369F2">
        <w:t xml:space="preserve">stability </w:t>
      </w:r>
      <w:r w:rsidR="00E369F2">
        <w:lastRenderedPageBreak/>
        <w:t>and medical clearance may vary from facility to facility</w:t>
      </w:r>
      <w:r>
        <w:t>, ensuring an understanding of medical stability for facility transfer is vital.</w:t>
      </w:r>
      <w:r w:rsidR="00E369F2">
        <w:t xml:space="preserve"> </w:t>
      </w:r>
    </w:p>
    <w:p w14:paraId="4B1166B7" w14:textId="2CB8A8F5" w:rsidR="00466F13" w:rsidRDefault="00466F13" w:rsidP="00C81951">
      <w:r>
        <w:t xml:space="preserve">An ED physician may be unaware </w:t>
      </w:r>
      <w:r w:rsidR="0035388C">
        <w:t xml:space="preserve">of the various types of involuntary facilities in the state of Washington </w:t>
      </w:r>
      <w:r w:rsidR="008F53DA">
        <w:t>(</w:t>
      </w:r>
      <w:r w:rsidR="0035388C">
        <w:t>Acute Care Hospitals, Private Psychiatric and Alcoholism Hospitals, and Residential Treatment Facilities</w:t>
      </w:r>
      <w:r w:rsidR="008F53DA">
        <w:t>)</w:t>
      </w:r>
      <w:r w:rsidR="0035388C">
        <w:t xml:space="preserve"> and the access to care standards for each facility.  </w:t>
      </w:r>
    </w:p>
    <w:p w14:paraId="07F37883" w14:textId="27B4AB37" w:rsidR="002B6F87" w:rsidRPr="0012546D" w:rsidRDefault="002B6F87" w:rsidP="002D2782">
      <w:pPr>
        <w:pStyle w:val="Header3"/>
      </w:pPr>
      <w:bookmarkStart w:id="188" w:name="_Toc236342887"/>
      <w:r w:rsidRPr="0012546D">
        <w:t xml:space="preserve">ED Coordination – SUD ITA </w:t>
      </w:r>
      <w:r>
        <w:t>e</w:t>
      </w:r>
      <w:r w:rsidRPr="0012546D">
        <w:t>valuation</w:t>
      </w:r>
      <w:r>
        <w:t xml:space="preserve"> and “Ricky’s Law”</w:t>
      </w:r>
      <w:bookmarkEnd w:id="188"/>
    </w:p>
    <w:p w14:paraId="2262DDB5" w14:textId="77777777" w:rsidR="002B6F87" w:rsidRPr="004F237B" w:rsidRDefault="002B6F87" w:rsidP="002B6F87">
      <w:r w:rsidRPr="004F237B">
        <w:t>Current intoxication</w:t>
      </w:r>
      <w:r>
        <w:t>,</w:t>
      </w:r>
      <w:r w:rsidRPr="004F237B">
        <w:t xml:space="preserve"> history of intoxication</w:t>
      </w:r>
      <w:r>
        <w:t>,</w:t>
      </w:r>
      <w:r w:rsidRPr="004F237B">
        <w:t xml:space="preserve"> and</w:t>
      </w:r>
      <w:r>
        <w:t>/or</w:t>
      </w:r>
      <w:r w:rsidRPr="004F237B">
        <w:t xml:space="preserve"> </w:t>
      </w:r>
      <w:r>
        <w:t xml:space="preserve">other </w:t>
      </w:r>
      <w:r w:rsidRPr="004F237B">
        <w:t>substance</w:t>
      </w:r>
      <w:r w:rsidRPr="004F237B">
        <w:rPr>
          <w:spacing w:val="-1"/>
        </w:rPr>
        <w:t xml:space="preserve"> </w:t>
      </w:r>
      <w:r w:rsidRPr="004F237B">
        <w:t>use</w:t>
      </w:r>
      <w:r w:rsidRPr="004F237B">
        <w:rPr>
          <w:spacing w:val="-1"/>
        </w:rPr>
        <w:t xml:space="preserve"> </w:t>
      </w:r>
      <w:r w:rsidRPr="004F237B">
        <w:t>should be</w:t>
      </w:r>
      <w:r w:rsidRPr="004F237B">
        <w:rPr>
          <w:spacing w:val="-1"/>
        </w:rPr>
        <w:t xml:space="preserve"> </w:t>
      </w:r>
      <w:r w:rsidRPr="004F237B">
        <w:t>considered in the</w:t>
      </w:r>
      <w:r w:rsidRPr="004F237B">
        <w:rPr>
          <w:spacing w:val="-1"/>
        </w:rPr>
        <w:t xml:space="preserve"> </w:t>
      </w:r>
      <w:r w:rsidRPr="004F237B">
        <w:t>assessment of risk</w:t>
      </w:r>
      <w:r>
        <w:t xml:space="preserve">. </w:t>
      </w:r>
      <w:r w:rsidRPr="00DA40C1">
        <w:rPr>
          <w:b/>
          <w:bCs/>
        </w:rPr>
        <w:t>An individual does not have to “sober up” prior to being referred to a DCR for evaluation for involuntary treatment.</w:t>
      </w:r>
      <w:r>
        <w:t xml:space="preserve"> The goal of involuntary treatment for substance use is to allow for those who are at-risk due to immediate substance use, dangerousness and/or grave disability receive the necessary care imminently. </w:t>
      </w:r>
    </w:p>
    <w:p w14:paraId="3360C07A" w14:textId="16193ABB" w:rsidR="00F415CC" w:rsidRDefault="002B6F87" w:rsidP="00121057">
      <w:pPr>
        <w:pStyle w:val="Header3"/>
      </w:pPr>
      <w:bookmarkStart w:id="189" w:name="_Toc236342888"/>
      <w:r w:rsidRPr="00F415CC">
        <w:t xml:space="preserve">Timeliness </w:t>
      </w:r>
      <w:r>
        <w:t>r</w:t>
      </w:r>
      <w:r w:rsidRPr="00F415CC">
        <w:t>equirements</w:t>
      </w:r>
      <w:r>
        <w:t xml:space="preserve">: </w:t>
      </w:r>
      <w:r w:rsidR="00F415CC">
        <w:t>What ED/</w:t>
      </w:r>
      <w:r w:rsidR="008F53DA">
        <w:t>h</w:t>
      </w:r>
      <w:r w:rsidR="00F415CC">
        <w:t xml:space="preserve">ospitals </w:t>
      </w:r>
      <w:r w:rsidR="008F53DA">
        <w:t xml:space="preserve">need </w:t>
      </w:r>
      <w:r w:rsidR="00F415CC">
        <w:t xml:space="preserve">to </w:t>
      </w:r>
      <w:r w:rsidR="008F53DA">
        <w:t>know</w:t>
      </w:r>
      <w:bookmarkEnd w:id="189"/>
      <w:r w:rsidR="008F53DA">
        <w:t xml:space="preserve"> </w:t>
      </w:r>
    </w:p>
    <w:p w14:paraId="73019EF6" w14:textId="2D4B8F64" w:rsidR="00970EFB" w:rsidRDefault="00246531" w:rsidP="00970EFB">
      <w:r>
        <w:t xml:space="preserve">Emergency departments and hospital medical floors need to ensure awareness of the RCW 71.05 and 71.34 statutory guidelines for timeliness requirements. </w:t>
      </w:r>
      <w:r w:rsidR="00970EFB" w:rsidRPr="00B52F8B">
        <w:t>*See page ** for Timeliness Requirements…</w:t>
      </w:r>
    </w:p>
    <w:p w14:paraId="13518211" w14:textId="501441FC" w:rsidR="00970EFB" w:rsidRDefault="00243065" w:rsidP="00970EFB">
      <w:pPr>
        <w:ind w:left="360"/>
      </w:pPr>
      <w:hyperlink r:id="rId176" w:history="1">
        <w:r w:rsidRPr="00246531">
          <w:rPr>
            <w:rStyle w:val="Hyperlink"/>
          </w:rPr>
          <w:t>RCW 71.05.153(4)</w:t>
        </w:r>
      </w:hyperlink>
      <w:r>
        <w:t xml:space="preserve"> specifies that </w:t>
      </w:r>
      <w:r w:rsidR="00246531">
        <w:t xml:space="preserve">persons delivered to emergency department </w:t>
      </w:r>
      <w:r w:rsidR="00970EFB">
        <w:t xml:space="preserve">by peace officer </w:t>
      </w:r>
      <w:r w:rsidR="00246531">
        <w:t xml:space="preserve">must be examined by a mental health professional or substance use disorder professional </w:t>
      </w:r>
      <w:r>
        <w:t xml:space="preserve">within three hours after arrival, not counting time periods prior to medical clearance. </w:t>
      </w:r>
      <w:r w:rsidR="00F415CC">
        <w:t>If a facility does not have social workers (SW), mental health professionals (MHP), or substance use professionals (SUDP), for conducting required assessments, agreements with BH-ASOs should be developed</w:t>
      </w:r>
      <w:r w:rsidR="008B1EF3">
        <w:t xml:space="preserve"> to comply with statutory requirements. </w:t>
      </w:r>
      <w:r w:rsidR="00DA40C1">
        <w:t>I</w:t>
      </w:r>
      <w:r w:rsidR="0059707C">
        <w:t>n some areas of the state, if</w:t>
      </w:r>
      <w:r w:rsidR="00DA40C1">
        <w:t xml:space="preserve"> the </w:t>
      </w:r>
      <w:r w:rsidR="0059707C">
        <w:t xml:space="preserve">ED physician has evaluated the individual, identified concerns for the possibility of dangerousness and/or grave disability, and requests DCR ITA investigation and evaluation, the DCR functions as the MHP. </w:t>
      </w:r>
    </w:p>
    <w:p w14:paraId="22FAE286" w14:textId="1E2176DF" w:rsidR="00970EFB" w:rsidRDefault="00970EFB" w:rsidP="00970EFB">
      <w:pPr>
        <w:ind w:left="360"/>
      </w:pPr>
      <w:hyperlink r:id="rId177" w:history="1">
        <w:r w:rsidRPr="009B60A5">
          <w:rPr>
            <w:rStyle w:val="Hyperlink"/>
          </w:rPr>
          <w:t>RCW 71.05.</w:t>
        </w:r>
        <w:r w:rsidR="00576413" w:rsidRPr="009B60A5">
          <w:rPr>
            <w:rStyle w:val="Hyperlink"/>
          </w:rPr>
          <w:t>050(3)</w:t>
        </w:r>
      </w:hyperlink>
      <w:r w:rsidR="00576413">
        <w:t xml:space="preserve"> identifies a person brought to the emergency room</w:t>
      </w:r>
      <w:r w:rsidR="009B60A5">
        <w:t xml:space="preserve"> (non-police officer) who presents with a likelihood of harm, or concern of grave disability, and refuses voluntary admission, the facility may detain for no more than six hours from the time the professional staff notify the DCR of need for evaluation, not counting time periods prior to medical clearance. </w:t>
      </w:r>
    </w:p>
    <w:p w14:paraId="2DAECA64" w14:textId="439BA761" w:rsidR="009B60A5" w:rsidRDefault="009B60A5" w:rsidP="00970EFB">
      <w:pPr>
        <w:ind w:left="360"/>
      </w:pPr>
      <w:hyperlink r:id="rId178" w:history="1">
        <w:r w:rsidRPr="00C76196">
          <w:rPr>
            <w:rStyle w:val="Hyperlink"/>
          </w:rPr>
          <w:t>RCW 71.05.050(2)</w:t>
        </w:r>
      </w:hyperlink>
      <w:r>
        <w:t xml:space="preserve"> states if the professional staff of a hospital regards a person voluntarily admitted who requests discharge as </w:t>
      </w:r>
      <w:r w:rsidR="00C76196">
        <w:t>presenting with a likelihood of harm, or concern of grave disability, the facility may detain such person for notification of need for evaluation, which shall in ordinary circumstances be no later than the next judicial day.</w:t>
      </w:r>
    </w:p>
    <w:p w14:paraId="7161AF10" w14:textId="62747667" w:rsidR="0012546D" w:rsidRPr="00123765" w:rsidRDefault="002B6F87" w:rsidP="00121057">
      <w:pPr>
        <w:pStyle w:val="Header3"/>
      </w:pPr>
      <w:bookmarkStart w:id="190" w:name="_Toc236342889"/>
      <w:r w:rsidRPr="00123765">
        <w:t xml:space="preserve">Medical </w:t>
      </w:r>
      <w:r>
        <w:t>c</w:t>
      </w:r>
      <w:r w:rsidRPr="00123765">
        <w:t>learance</w:t>
      </w:r>
      <w:r>
        <w:t>:</w:t>
      </w:r>
      <w:r w:rsidRPr="0012546D" w:rsidDel="002B6F87">
        <w:t xml:space="preserve"> </w:t>
      </w:r>
      <w:r w:rsidR="00123765" w:rsidRPr="00123765">
        <w:t xml:space="preserve">What DCRs </w:t>
      </w:r>
      <w:r w:rsidR="008F53DA">
        <w:t>n</w:t>
      </w:r>
      <w:r w:rsidR="00123765" w:rsidRPr="00123765">
        <w:t xml:space="preserve">eed to </w:t>
      </w:r>
      <w:r w:rsidR="008F53DA">
        <w:t>k</w:t>
      </w:r>
      <w:r w:rsidR="008F53DA" w:rsidRPr="00123765">
        <w:t>now</w:t>
      </w:r>
      <w:bookmarkEnd w:id="190"/>
    </w:p>
    <w:p w14:paraId="1EB1E4BA" w14:textId="67ACC370" w:rsidR="006C201E" w:rsidRDefault="00FA3696" w:rsidP="00C81951">
      <w:r>
        <w:t>E</w:t>
      </w:r>
      <w:r w:rsidR="00466F13">
        <w:t xml:space="preserve">mergency departments will perform appropriate medical testing as indicated based on individual presentation. </w:t>
      </w:r>
      <w:r w:rsidR="00197335">
        <w:t xml:space="preserve">As not all ED physicians are aware of the various E&amp;T/SWMS facility </w:t>
      </w:r>
      <w:r w:rsidR="00747C88">
        <w:t>types</w:t>
      </w:r>
      <w:r w:rsidR="00197335">
        <w:t xml:space="preserve">, there is potential that not all lab work will be completed. DCRs need to be mindful that medical stability </w:t>
      </w:r>
      <w:r>
        <w:t xml:space="preserve">determinations </w:t>
      </w:r>
      <w:r w:rsidR="00197335">
        <w:t>can vary</w:t>
      </w:r>
      <w:r>
        <w:t xml:space="preserve"> from hospital to hospital setting or opinions of attending physicians</w:t>
      </w:r>
      <w:r w:rsidR="00197335">
        <w:t xml:space="preserve">. </w:t>
      </w:r>
      <w:r w:rsidR="00466F13">
        <w:t xml:space="preserve">The DCR office </w:t>
      </w:r>
      <w:r>
        <w:t xml:space="preserve">is to </w:t>
      </w:r>
      <w:r w:rsidR="00466F13">
        <w:t xml:space="preserve">verify that the health care provider has documented the patient </w:t>
      </w:r>
      <w:r>
        <w:t>a</w:t>
      </w:r>
      <w:r w:rsidR="00466F13">
        <w:t xml:space="preserve">s medically stable and appropriate for </w:t>
      </w:r>
      <w:r>
        <w:t xml:space="preserve">transfer of </w:t>
      </w:r>
      <w:r w:rsidR="00466F13">
        <w:t>treatment.</w:t>
      </w:r>
    </w:p>
    <w:p w14:paraId="010FD269" w14:textId="615C6F30" w:rsidR="007F6904" w:rsidRDefault="007F6904" w:rsidP="00C81951">
      <w:r>
        <w:t xml:space="preserve">If during the ITA evaluation process an individual is determined to be no longer medically stable and appropriate for transfer of treatment the DCR should discuss considerations for stopping the ITA evaluation process, dropping an ITA hold, or detaining on a Single Bed Certification. </w:t>
      </w:r>
    </w:p>
    <w:p w14:paraId="01132282" w14:textId="55ACB489" w:rsidR="000E29EB" w:rsidRPr="00003945" w:rsidRDefault="00FA3696" w:rsidP="00C81951">
      <w:r>
        <w:t>R</w:t>
      </w:r>
      <w:r w:rsidR="0035388C">
        <w:t xml:space="preserve">eferrals from medical floors </w:t>
      </w:r>
      <w:r w:rsidR="00844EF3">
        <w:t xml:space="preserve">may require additional consultation with care coordinators, social services, and treating physicians. Individuals on medical floors </w:t>
      </w:r>
      <w:r>
        <w:t>may be</w:t>
      </w:r>
      <w:r w:rsidR="00844EF3">
        <w:t xml:space="preserve"> receiving medical treatment which certain E&amp;T facilities may not have the capacity to provide. </w:t>
      </w:r>
      <w:r w:rsidR="007F6904">
        <w:t xml:space="preserve">DCRs may need to explain facility transfer limitations and ITA detention options including Single Bed Certifications. </w:t>
      </w:r>
      <w:r w:rsidR="00844EF3">
        <w:t xml:space="preserve">At times a DCRs role will be to provide education about the system of care, </w:t>
      </w:r>
      <w:r w:rsidR="007F6904">
        <w:t>navigating the</w:t>
      </w:r>
      <w:r>
        <w:t xml:space="preserve"> </w:t>
      </w:r>
      <w:r w:rsidR="00844EF3">
        <w:t>ITA referral, and engaging additional system</w:t>
      </w:r>
      <w:r w:rsidR="002A0ABA">
        <w:t xml:space="preserve"> wide </w:t>
      </w:r>
      <w:r w:rsidR="002A0ABA" w:rsidRPr="00003945">
        <w:t>supports though the BH-</w:t>
      </w:r>
      <w:r w:rsidR="002A0ABA" w:rsidRPr="00003945">
        <w:lastRenderedPageBreak/>
        <w:t>ASO, DSHS, and Home and Community Services</w:t>
      </w:r>
      <w:r w:rsidR="00003945">
        <w:t>.</w:t>
      </w:r>
    </w:p>
    <w:p w14:paraId="730C6700" w14:textId="1355FB09" w:rsidR="002A0ABA" w:rsidRPr="003D3252" w:rsidRDefault="002A0ABA" w:rsidP="00D746F3">
      <w:pPr>
        <w:pStyle w:val="Header3"/>
      </w:pPr>
      <w:bookmarkStart w:id="191" w:name="_Toc236342890"/>
      <w:r w:rsidRPr="003D3252">
        <w:t>Best</w:t>
      </w:r>
      <w:r w:rsidRPr="003D3252">
        <w:rPr>
          <w:spacing w:val="-3"/>
        </w:rPr>
        <w:t xml:space="preserve"> </w:t>
      </w:r>
      <w:r w:rsidRPr="003D3252">
        <w:t xml:space="preserve">practices for </w:t>
      </w:r>
      <w:r>
        <w:t xml:space="preserve">DCR </w:t>
      </w:r>
      <w:r w:rsidRPr="003D3252">
        <w:t xml:space="preserve">engagement with </w:t>
      </w:r>
      <w:r>
        <w:t>ED/Med</w:t>
      </w:r>
      <w:r w:rsidR="008F53DA">
        <w:t>ical</w:t>
      </w:r>
      <w:r>
        <w:t xml:space="preserve"> </w:t>
      </w:r>
      <w:r w:rsidR="008F53DA">
        <w:t>f</w:t>
      </w:r>
      <w:r>
        <w:t>loor</w:t>
      </w:r>
      <w:bookmarkEnd w:id="191"/>
    </w:p>
    <w:p w14:paraId="1849BEF8" w14:textId="40446ACB" w:rsidR="002B6F87" w:rsidRPr="00B52F8B" w:rsidRDefault="002B6F87" w:rsidP="004D2DD6">
      <w:pPr>
        <w:pStyle w:val="ListParagraph"/>
        <w:numPr>
          <w:ilvl w:val="0"/>
          <w:numId w:val="101"/>
        </w:numPr>
        <w:spacing w:after="0"/>
        <w:ind w:left="720"/>
      </w:pPr>
      <w:r>
        <w:t xml:space="preserve">Determine timeliness requirement, communicate awareness, and time of response. </w:t>
      </w:r>
      <w:r w:rsidRPr="00B52F8B">
        <w:t>*See page ** for timeliness requirements…</w:t>
      </w:r>
    </w:p>
    <w:p w14:paraId="79FF0343" w14:textId="49005131" w:rsidR="00C9084B" w:rsidRDefault="002A0ABA" w:rsidP="004D2DD6">
      <w:pPr>
        <w:pStyle w:val="ListParagraph"/>
        <w:numPr>
          <w:ilvl w:val="0"/>
          <w:numId w:val="101"/>
        </w:numPr>
        <w:spacing w:after="0"/>
        <w:ind w:left="720"/>
      </w:pPr>
      <w:r w:rsidRPr="000832EB">
        <w:t xml:space="preserve">Ensure </w:t>
      </w:r>
      <w:r w:rsidR="00C9084B">
        <w:t>population specific identifiers per statute (AI/AN, Military, Veteran) are recorded.</w:t>
      </w:r>
    </w:p>
    <w:p w14:paraId="33389C3A" w14:textId="11B18A57" w:rsidR="00C9084B" w:rsidRDefault="00C9084B" w:rsidP="004D2DD6">
      <w:pPr>
        <w:pStyle w:val="ListParagraph"/>
        <w:numPr>
          <w:ilvl w:val="0"/>
          <w:numId w:val="101"/>
        </w:numPr>
        <w:spacing w:after="0"/>
        <w:ind w:left="720"/>
      </w:pPr>
      <w:r>
        <w:t>Ensure health care decision makers are identified and make contact as necessary.</w:t>
      </w:r>
    </w:p>
    <w:p w14:paraId="3636C5E7" w14:textId="49B7C467" w:rsidR="00C9084B" w:rsidRDefault="00C9084B" w:rsidP="004D2DD6">
      <w:pPr>
        <w:pStyle w:val="ListParagraph"/>
        <w:numPr>
          <w:ilvl w:val="0"/>
          <w:numId w:val="101"/>
        </w:numPr>
        <w:spacing w:after="0"/>
        <w:ind w:left="720"/>
      </w:pPr>
      <w:r>
        <w:t>Provide notification of rights.</w:t>
      </w:r>
    </w:p>
    <w:p w14:paraId="146969AA" w14:textId="0EABE009" w:rsidR="000C3A4F" w:rsidRDefault="002A0ABA" w:rsidP="004D2DD6">
      <w:pPr>
        <w:pStyle w:val="ListParagraph"/>
        <w:numPr>
          <w:ilvl w:val="0"/>
          <w:numId w:val="101"/>
        </w:numPr>
        <w:spacing w:after="0"/>
        <w:ind w:left="720"/>
      </w:pPr>
      <w:r w:rsidRPr="000832EB">
        <w:t xml:space="preserve"> </w:t>
      </w:r>
      <w:r w:rsidR="00C9084B">
        <w:t xml:space="preserve">If </w:t>
      </w:r>
      <w:r w:rsidR="000C3A4F">
        <w:t xml:space="preserve">the </w:t>
      </w:r>
      <w:r w:rsidR="00C9084B">
        <w:t xml:space="preserve">individual </w:t>
      </w:r>
      <w:r w:rsidR="000C3A4F">
        <w:t xml:space="preserve">has </w:t>
      </w:r>
      <w:r w:rsidR="00C9084B">
        <w:t xml:space="preserve">not </w:t>
      </w:r>
      <w:r w:rsidR="000C3A4F">
        <w:t xml:space="preserve">been </w:t>
      </w:r>
      <w:r w:rsidR="00C9084B">
        <w:t>determined to be medically clear/stable, identify necessary medical information, consult with treating physician,</w:t>
      </w:r>
      <w:r w:rsidR="000C3A4F">
        <w:t xml:space="preserve"> and </w:t>
      </w:r>
      <w:r w:rsidR="00C9084B">
        <w:t xml:space="preserve">stop evaluation pending medical clearance. </w:t>
      </w:r>
    </w:p>
    <w:p w14:paraId="13A59A23" w14:textId="1AC0E30A" w:rsidR="00600E58" w:rsidRDefault="00C9084B" w:rsidP="004D2DD6">
      <w:pPr>
        <w:pStyle w:val="ListParagraph"/>
        <w:numPr>
          <w:ilvl w:val="1"/>
          <w:numId w:val="101"/>
        </w:numPr>
        <w:spacing w:after="0"/>
        <w:ind w:left="1080"/>
      </w:pPr>
      <w:r>
        <w:t xml:space="preserve">Keep </w:t>
      </w:r>
      <w:r w:rsidR="00FA3696">
        <w:t xml:space="preserve">a </w:t>
      </w:r>
      <w:r>
        <w:t xml:space="preserve">record of </w:t>
      </w:r>
      <w:r w:rsidR="00FA3696">
        <w:t xml:space="preserve">the </w:t>
      </w:r>
      <w:r>
        <w:t xml:space="preserve">time </w:t>
      </w:r>
      <w:r w:rsidR="00FA3696">
        <w:t xml:space="preserve">when the </w:t>
      </w:r>
      <w:r>
        <w:t xml:space="preserve">evaluation has stopped pending medical clearance. </w:t>
      </w:r>
    </w:p>
    <w:p w14:paraId="7F291D6D" w14:textId="77777777" w:rsidR="00600E58" w:rsidRDefault="00600E58" w:rsidP="004D2DD6">
      <w:pPr>
        <w:pStyle w:val="ListParagraph"/>
        <w:numPr>
          <w:ilvl w:val="2"/>
          <w:numId w:val="101"/>
        </w:numPr>
        <w:spacing w:after="0"/>
        <w:ind w:left="1350" w:hanging="187"/>
      </w:pPr>
      <w:r>
        <w:t xml:space="preserve">Depending upon medical condition and stability considerations, the DCR will determine appropriate course of action for ITA evaluation attempt. </w:t>
      </w:r>
    </w:p>
    <w:p w14:paraId="5E17BC7F" w14:textId="637B4FB7" w:rsidR="009A1A47" w:rsidRDefault="00600E58" w:rsidP="004D2DD6">
      <w:pPr>
        <w:pStyle w:val="ListParagraph"/>
        <w:numPr>
          <w:ilvl w:val="2"/>
          <w:numId w:val="101"/>
        </w:numPr>
        <w:spacing w:after="0"/>
        <w:ind w:left="1350" w:hanging="187"/>
      </w:pPr>
      <w:r>
        <w:t xml:space="preserve">If medical clearance/stability can be determined in a timely manner, the DCR shall plan to complete the ITA investigation, </w:t>
      </w:r>
      <w:r w:rsidR="00003945">
        <w:t xml:space="preserve">record time evaluation restarts ensuring that ITA evaluation time does not exceed statute provisions. </w:t>
      </w:r>
    </w:p>
    <w:p w14:paraId="2112EEA8" w14:textId="561C1C08" w:rsidR="009A1A47" w:rsidRDefault="00123765" w:rsidP="004D2DD6">
      <w:pPr>
        <w:pStyle w:val="Bulletlist2"/>
        <w:numPr>
          <w:ilvl w:val="0"/>
          <w:numId w:val="93"/>
        </w:numPr>
        <w:tabs>
          <w:tab w:val="clear" w:pos="1218"/>
        </w:tabs>
        <w:spacing w:after="0"/>
        <w:ind w:left="1267" w:hanging="547"/>
      </w:pPr>
      <w:r w:rsidRPr="009A1A47">
        <w:t xml:space="preserve">If the evaluation was for an individual </w:t>
      </w:r>
      <w:r w:rsidR="00FA3696">
        <w:t xml:space="preserve">who came </w:t>
      </w:r>
      <w:r w:rsidRPr="009A1A47">
        <w:t xml:space="preserve">from a Licensed Care Facility, the resident may have re-admission rights. The DCR may need to assist the hospital in reporting </w:t>
      </w:r>
      <w:r w:rsidR="009A1A47" w:rsidRPr="009A1A47">
        <w:t>Abuse/Neglect i</w:t>
      </w:r>
      <w:r w:rsidR="00E017E2">
        <w:t>f</w:t>
      </w:r>
      <w:r w:rsidR="009A1A47" w:rsidRPr="009A1A47">
        <w:t xml:space="preserve"> the facility refuses to readmit. Review </w:t>
      </w:r>
      <w:r w:rsidR="0067686B">
        <w:t xml:space="preserve">the </w:t>
      </w:r>
      <w:r w:rsidR="009A1A47" w:rsidRPr="009A1A47">
        <w:t xml:space="preserve">section </w:t>
      </w:r>
      <w:r w:rsidR="0067686B">
        <w:t>for</w:t>
      </w:r>
      <w:r w:rsidR="009A1A47" w:rsidRPr="009A1A47">
        <w:t xml:space="preserve"> </w:t>
      </w:r>
      <w:r w:rsidR="009A1A47" w:rsidRPr="00B52F8B">
        <w:t xml:space="preserve">Community Outreach - Licensed </w:t>
      </w:r>
      <w:r w:rsidR="00B52F8B" w:rsidRPr="00B52F8B">
        <w:t>r</w:t>
      </w:r>
      <w:r w:rsidR="009A1A47" w:rsidRPr="00B52F8B">
        <w:t xml:space="preserve">esidential </w:t>
      </w:r>
      <w:r w:rsidR="00B52F8B" w:rsidRPr="00B52F8B">
        <w:t>c</w:t>
      </w:r>
      <w:r w:rsidR="009A1A47" w:rsidRPr="00B52F8B">
        <w:t xml:space="preserve">are </w:t>
      </w:r>
      <w:r w:rsidR="00B52F8B" w:rsidRPr="00B52F8B">
        <w:t>f</w:t>
      </w:r>
      <w:r w:rsidR="009A1A47" w:rsidRPr="00B52F8B">
        <w:t xml:space="preserve">acilities </w:t>
      </w:r>
      <w:r w:rsidR="0067686B" w:rsidRPr="00B52F8B">
        <w:t xml:space="preserve">on page ** </w:t>
      </w:r>
      <w:r w:rsidR="009A1A47" w:rsidRPr="00B52F8B">
        <w:t>for additional information and</w:t>
      </w:r>
      <w:r w:rsidR="009A1A47">
        <w:t xml:space="preserve"> education. </w:t>
      </w:r>
    </w:p>
    <w:p w14:paraId="4BD2DA5A" w14:textId="494566CF" w:rsidR="00D21FD8" w:rsidRDefault="00D21FD8" w:rsidP="004D2DD6">
      <w:pPr>
        <w:pStyle w:val="ListParagraph"/>
        <w:numPr>
          <w:ilvl w:val="0"/>
          <w:numId w:val="101"/>
        </w:numPr>
        <w:ind w:left="720"/>
      </w:pPr>
      <w:r>
        <w:t xml:space="preserve">If a patient on a medical </w:t>
      </w:r>
      <w:r w:rsidR="0029212F">
        <w:t>floor</w:t>
      </w:r>
      <w:r w:rsidR="008C7062">
        <w:t xml:space="preserve"> </w:t>
      </w:r>
      <w:r>
        <w:t xml:space="preserve">does not meet criteria or an ITA detention placement cannot be secured by either a facility </w:t>
      </w:r>
      <w:proofErr w:type="gramStart"/>
      <w:r>
        <w:t>transfer</w:t>
      </w:r>
      <w:proofErr w:type="gramEnd"/>
      <w:r>
        <w:t xml:space="preserve"> or a Single Bed Certification, the DCR will need to discuss interventions with hospital staff and inform </w:t>
      </w:r>
      <w:r w:rsidR="00FA3696">
        <w:t xml:space="preserve">them </w:t>
      </w:r>
      <w:r>
        <w:t>of the completion of a No Bed Report.</w:t>
      </w:r>
    </w:p>
    <w:p w14:paraId="22DFA88E" w14:textId="3159256D" w:rsidR="00D21FD8" w:rsidRPr="001F1DF8" w:rsidRDefault="002D2782" w:rsidP="002D2782">
      <w:pPr>
        <w:pStyle w:val="Header3"/>
      </w:pPr>
      <w:bookmarkStart w:id="192" w:name="_Toc236342891"/>
      <w:r>
        <w:t>ED/Medical floor i</w:t>
      </w:r>
      <w:r w:rsidR="00D21FD8" w:rsidRPr="001F1DF8">
        <w:t>ntervention</w:t>
      </w:r>
      <w:r w:rsidR="00D21FD8">
        <w:t>s</w:t>
      </w:r>
      <w:r w:rsidR="00140B18">
        <w:t xml:space="preserve">: Behavior management </w:t>
      </w:r>
      <w:r w:rsidR="001F4C19">
        <w:t>best practices</w:t>
      </w:r>
      <w:bookmarkEnd w:id="192"/>
    </w:p>
    <w:p w14:paraId="79520A67" w14:textId="5AB812B2" w:rsidR="00D21FD8" w:rsidRPr="001F1DF8" w:rsidRDefault="00D21FD8" w:rsidP="00D21FD8">
      <w:pPr>
        <w:spacing w:after="0" w:line="264" w:lineRule="auto"/>
        <w:ind w:right="-43"/>
        <w:rPr>
          <w:szCs w:val="20"/>
        </w:rPr>
      </w:pPr>
      <w:r w:rsidRPr="001F1DF8">
        <w:rPr>
          <w:szCs w:val="20"/>
        </w:rPr>
        <w:t xml:space="preserve">Not all dangerous or concerning behaviors may be due to a behavioral health disorder. Factors such as an individual’s </w:t>
      </w:r>
      <w:r w:rsidR="00E017E2">
        <w:rPr>
          <w:szCs w:val="20"/>
        </w:rPr>
        <w:t xml:space="preserve">physical </w:t>
      </w:r>
      <w:r w:rsidRPr="001F1DF8">
        <w:rPr>
          <w:szCs w:val="20"/>
        </w:rPr>
        <w:t xml:space="preserve">health may contribute to behaviors considered to be acting out. Health conditions such as urinary tract infection, constipation, respiratory disorders, medication interactions, or environmental stressors may impact an individual’s routines, functioning, and behavior. </w:t>
      </w:r>
    </w:p>
    <w:p w14:paraId="5B6601CF" w14:textId="397B379A" w:rsidR="00D21FD8" w:rsidRPr="001F1DF8" w:rsidRDefault="00D21FD8" w:rsidP="00D21FD8">
      <w:pPr>
        <w:spacing w:before="120" w:after="0" w:line="264" w:lineRule="auto"/>
        <w:ind w:right="-43"/>
        <w:rPr>
          <w:szCs w:val="20"/>
        </w:rPr>
      </w:pPr>
      <w:r w:rsidRPr="001F1DF8">
        <w:rPr>
          <w:szCs w:val="20"/>
        </w:rPr>
        <w:t xml:space="preserve">Intervention </w:t>
      </w:r>
      <w:r w:rsidR="00FC4B98">
        <w:rPr>
          <w:szCs w:val="20"/>
        </w:rPr>
        <w:t>practices</w:t>
      </w:r>
      <w:r w:rsidR="00FC4B98" w:rsidRPr="001F1DF8">
        <w:rPr>
          <w:szCs w:val="20"/>
        </w:rPr>
        <w:t xml:space="preserve"> </w:t>
      </w:r>
      <w:r w:rsidRPr="001F1DF8">
        <w:rPr>
          <w:szCs w:val="20"/>
        </w:rPr>
        <w:t>include</w:t>
      </w:r>
    </w:p>
    <w:p w14:paraId="73604DB8" w14:textId="422A1FD1" w:rsidR="00D21FD8" w:rsidRPr="001F1DF8" w:rsidRDefault="0072207F" w:rsidP="004D2DD6">
      <w:pPr>
        <w:numPr>
          <w:ilvl w:val="0"/>
          <w:numId w:val="96"/>
        </w:numPr>
        <w:spacing w:after="0" w:line="264" w:lineRule="auto"/>
        <w:ind w:right="-43"/>
        <w:rPr>
          <w:szCs w:val="20"/>
        </w:rPr>
      </w:pPr>
      <w:r>
        <w:rPr>
          <w:szCs w:val="20"/>
        </w:rPr>
        <w:t>Monitor</w:t>
      </w:r>
      <w:r w:rsidR="00D21FD8" w:rsidRPr="001F1DF8">
        <w:rPr>
          <w:szCs w:val="20"/>
        </w:rPr>
        <w:t xml:space="preserve"> medical or medication concerns. </w:t>
      </w:r>
    </w:p>
    <w:p w14:paraId="50927EC8" w14:textId="77777777" w:rsidR="00D21FD8" w:rsidRPr="001F1DF8" w:rsidRDefault="00D21FD8" w:rsidP="004D2DD6">
      <w:pPr>
        <w:numPr>
          <w:ilvl w:val="1"/>
          <w:numId w:val="96"/>
        </w:numPr>
        <w:spacing w:after="0" w:line="264" w:lineRule="auto"/>
        <w:ind w:left="1310" w:right="-43" w:hanging="403"/>
        <w:rPr>
          <w:szCs w:val="20"/>
        </w:rPr>
      </w:pPr>
      <w:r w:rsidRPr="001F1DF8">
        <w:rPr>
          <w:szCs w:val="20"/>
        </w:rPr>
        <w:t xml:space="preserve">Assess for utilization of a PRN medication </w:t>
      </w:r>
    </w:p>
    <w:p w14:paraId="1F16B113" w14:textId="4BE5F186" w:rsidR="00D21FD8" w:rsidRPr="001F1DF8" w:rsidRDefault="00D21FD8" w:rsidP="004D2DD6">
      <w:pPr>
        <w:numPr>
          <w:ilvl w:val="0"/>
          <w:numId w:val="96"/>
        </w:numPr>
        <w:spacing w:after="0" w:line="264" w:lineRule="auto"/>
        <w:ind w:right="-43"/>
        <w:rPr>
          <w:szCs w:val="20"/>
        </w:rPr>
      </w:pPr>
      <w:r w:rsidRPr="001F1DF8">
        <w:rPr>
          <w:szCs w:val="20"/>
        </w:rPr>
        <w:t xml:space="preserve">Ensuring current lab work has been completed to rule out </w:t>
      </w:r>
      <w:r w:rsidR="0072207F">
        <w:rPr>
          <w:szCs w:val="20"/>
        </w:rPr>
        <w:t xml:space="preserve">additional </w:t>
      </w:r>
      <w:r w:rsidRPr="001F1DF8">
        <w:rPr>
          <w:szCs w:val="20"/>
        </w:rPr>
        <w:t xml:space="preserve">medical issues. </w:t>
      </w:r>
    </w:p>
    <w:p w14:paraId="4493E764" w14:textId="56C52343" w:rsidR="00D21FD8" w:rsidRPr="001F1DF8" w:rsidRDefault="0072207F" w:rsidP="004D2DD6">
      <w:pPr>
        <w:numPr>
          <w:ilvl w:val="0"/>
          <w:numId w:val="96"/>
        </w:numPr>
        <w:spacing w:after="0" w:line="264" w:lineRule="auto"/>
        <w:ind w:right="-43"/>
        <w:rPr>
          <w:szCs w:val="20"/>
        </w:rPr>
      </w:pPr>
      <w:r>
        <w:rPr>
          <w:szCs w:val="20"/>
        </w:rPr>
        <w:t>Continuous a</w:t>
      </w:r>
      <w:r w:rsidR="00D21FD8" w:rsidRPr="001F1DF8">
        <w:rPr>
          <w:szCs w:val="20"/>
        </w:rPr>
        <w:t>ssessment of pain levels and implementation or change of pain management plan</w:t>
      </w:r>
    </w:p>
    <w:p w14:paraId="7920B7B9" w14:textId="027008C2" w:rsidR="00D21FD8" w:rsidRPr="001F1DF8" w:rsidRDefault="00D21FD8" w:rsidP="004D2DD6">
      <w:pPr>
        <w:numPr>
          <w:ilvl w:val="0"/>
          <w:numId w:val="96"/>
        </w:numPr>
        <w:spacing w:after="0" w:line="264" w:lineRule="auto"/>
        <w:ind w:right="-43"/>
        <w:rPr>
          <w:szCs w:val="20"/>
        </w:rPr>
      </w:pPr>
      <w:r w:rsidRPr="001F1DF8">
        <w:rPr>
          <w:szCs w:val="20"/>
        </w:rPr>
        <w:t xml:space="preserve">Review of medications – any recent changes, medication refusal. Implementing plan if medication change correlates to change in behavior. </w:t>
      </w:r>
    </w:p>
    <w:p w14:paraId="77353096" w14:textId="57223928" w:rsidR="00D21FD8" w:rsidRPr="001F1DF8" w:rsidRDefault="0072207F" w:rsidP="004D2DD6">
      <w:pPr>
        <w:numPr>
          <w:ilvl w:val="0"/>
          <w:numId w:val="96"/>
        </w:numPr>
        <w:spacing w:after="0" w:line="264" w:lineRule="auto"/>
        <w:ind w:right="-43"/>
        <w:rPr>
          <w:szCs w:val="20"/>
        </w:rPr>
      </w:pPr>
      <w:r>
        <w:rPr>
          <w:szCs w:val="20"/>
        </w:rPr>
        <w:t>Identify</w:t>
      </w:r>
      <w:r w:rsidR="00D21FD8" w:rsidRPr="001F1DF8">
        <w:rPr>
          <w:szCs w:val="20"/>
        </w:rPr>
        <w:t xml:space="preserve"> plan of care methods for specifically deescalating the individual. Examples may be </w:t>
      </w:r>
    </w:p>
    <w:p w14:paraId="4E95D869" w14:textId="5B6E5365" w:rsidR="00D21FD8" w:rsidRPr="001F1DF8" w:rsidRDefault="0072207F">
      <w:pPr>
        <w:numPr>
          <w:ilvl w:val="1"/>
          <w:numId w:val="96"/>
        </w:numPr>
        <w:spacing w:after="0"/>
        <w:ind w:left="1296" w:right="-43"/>
      </w:pPr>
      <w:r>
        <w:t>Moving patient</w:t>
      </w:r>
      <w:r w:rsidR="00D21FD8" w:rsidRPr="001F1DF8">
        <w:t xml:space="preserve"> </w:t>
      </w:r>
      <w:r>
        <w:t xml:space="preserve">away </w:t>
      </w:r>
      <w:r w:rsidR="00D21FD8" w:rsidRPr="001F1DF8">
        <w:t>from excessive auditory and visual stimuli</w:t>
      </w:r>
      <w:r>
        <w:t>, striving to p</w:t>
      </w:r>
      <w:r w:rsidR="00D21FD8" w:rsidRPr="001F1DF8">
        <w:t>rovide a calm, quiet, peaceful space.</w:t>
      </w:r>
    </w:p>
    <w:p w14:paraId="659C1FF7" w14:textId="435D353E" w:rsidR="00D21FD8" w:rsidRPr="001F1DF8" w:rsidRDefault="00D21FD8">
      <w:pPr>
        <w:numPr>
          <w:ilvl w:val="1"/>
          <w:numId w:val="96"/>
        </w:numPr>
        <w:spacing w:after="0"/>
        <w:ind w:left="1296" w:right="-43"/>
      </w:pPr>
      <w:r w:rsidRPr="001F1DF8">
        <w:t xml:space="preserve">Use a calm, quiet voice, no matter what the </w:t>
      </w:r>
      <w:r w:rsidR="0072207F">
        <w:t>patient</w:t>
      </w:r>
      <w:r w:rsidR="0072207F" w:rsidRPr="001F1DF8">
        <w:t xml:space="preserve">’s </w:t>
      </w:r>
      <w:r w:rsidRPr="001F1DF8">
        <w:t>voice tone or level is.</w:t>
      </w:r>
    </w:p>
    <w:p w14:paraId="1F174687" w14:textId="0EBCFCEE" w:rsidR="0072207F" w:rsidRPr="001F1DF8" w:rsidRDefault="00D21FD8">
      <w:pPr>
        <w:numPr>
          <w:ilvl w:val="2"/>
          <w:numId w:val="96"/>
        </w:numPr>
        <w:spacing w:after="0"/>
        <w:ind w:left="1656" w:right="-43"/>
      </w:pPr>
      <w:r w:rsidRPr="001F1DF8">
        <w:t>Allow time for the</w:t>
      </w:r>
      <w:r w:rsidR="0072207F">
        <w:t xml:space="preserve"> patient</w:t>
      </w:r>
      <w:r w:rsidRPr="001F1DF8">
        <w:t xml:space="preserve"> to vent before trying to intervene, unless danger to self or others is involved.</w:t>
      </w:r>
    </w:p>
    <w:p w14:paraId="5ACD4B13" w14:textId="77777777" w:rsidR="00D21FD8" w:rsidRPr="001F1DF8" w:rsidRDefault="00D21FD8" w:rsidP="004D2DD6">
      <w:pPr>
        <w:numPr>
          <w:ilvl w:val="0"/>
          <w:numId w:val="96"/>
        </w:numPr>
        <w:spacing w:after="0" w:line="264" w:lineRule="auto"/>
        <w:ind w:right="-43"/>
        <w:rPr>
          <w:szCs w:val="20"/>
        </w:rPr>
      </w:pPr>
      <w:r w:rsidRPr="001F1DF8">
        <w:rPr>
          <w:szCs w:val="20"/>
        </w:rPr>
        <w:t>Ensure behavior changes are documented including interventions attempted and outcomes. Note duration, intensity and frequency.</w:t>
      </w:r>
    </w:p>
    <w:p w14:paraId="10C5F45E" w14:textId="3517B311" w:rsidR="00D21FD8" w:rsidRPr="001F1DF8" w:rsidRDefault="00D21FD8">
      <w:pPr>
        <w:numPr>
          <w:ilvl w:val="1"/>
          <w:numId w:val="96"/>
        </w:numPr>
        <w:spacing w:after="0"/>
        <w:ind w:left="1296" w:right="-43"/>
        <w:rPr>
          <w:szCs w:val="20"/>
        </w:rPr>
      </w:pPr>
      <w:r w:rsidRPr="001F1DF8">
        <w:rPr>
          <w:szCs w:val="20"/>
        </w:rPr>
        <w:t xml:space="preserve">Redirect the </w:t>
      </w:r>
      <w:r w:rsidR="0072207F">
        <w:rPr>
          <w:szCs w:val="20"/>
        </w:rPr>
        <w:t>patient</w:t>
      </w:r>
      <w:r w:rsidR="0072207F" w:rsidRPr="001F1DF8">
        <w:rPr>
          <w:szCs w:val="20"/>
        </w:rPr>
        <w:t xml:space="preserve"> </w:t>
      </w:r>
      <w:r w:rsidRPr="001F1DF8">
        <w:rPr>
          <w:szCs w:val="20"/>
        </w:rPr>
        <w:t xml:space="preserve">toward a new interest, rather than away from the object, individual or topic </w:t>
      </w:r>
      <w:r w:rsidRPr="001F1DF8">
        <w:rPr>
          <w:szCs w:val="20"/>
        </w:rPr>
        <w:lastRenderedPageBreak/>
        <w:t xml:space="preserve">involved in the behavior. Reorient the </w:t>
      </w:r>
      <w:r w:rsidR="0072207F">
        <w:rPr>
          <w:szCs w:val="20"/>
        </w:rPr>
        <w:t>patient</w:t>
      </w:r>
      <w:r w:rsidR="0072207F" w:rsidRPr="001F1DF8">
        <w:rPr>
          <w:szCs w:val="20"/>
        </w:rPr>
        <w:t xml:space="preserve"> </w:t>
      </w:r>
      <w:r w:rsidRPr="001F1DF8">
        <w:rPr>
          <w:szCs w:val="20"/>
        </w:rPr>
        <w:t>without disagreeing with him/her.</w:t>
      </w:r>
    </w:p>
    <w:p w14:paraId="4B1B1B3A" w14:textId="77777777" w:rsidR="00D21FD8" w:rsidRPr="001F1DF8" w:rsidRDefault="00D21FD8" w:rsidP="004D2DD6">
      <w:pPr>
        <w:numPr>
          <w:ilvl w:val="0"/>
          <w:numId w:val="96"/>
        </w:numPr>
        <w:spacing w:after="0" w:line="264" w:lineRule="auto"/>
        <w:ind w:right="-43"/>
        <w:rPr>
          <w:szCs w:val="20"/>
        </w:rPr>
      </w:pPr>
      <w:r w:rsidRPr="001F1DF8">
        <w:rPr>
          <w:szCs w:val="20"/>
        </w:rPr>
        <w:t>Review admission documentation for behavioral health diagnosis, consult with behavioral health treatment provider, identify method for outpatient assessment of current symptom functioning, and implement plan for increased outpatient behavioral health services</w:t>
      </w:r>
    </w:p>
    <w:p w14:paraId="7A63A7CA" w14:textId="77777777" w:rsidR="00E017E2" w:rsidRPr="00E017E2" w:rsidRDefault="00E017E2" w:rsidP="00E017E2">
      <w:pPr>
        <w:pStyle w:val="ListParagraph"/>
        <w:numPr>
          <w:ilvl w:val="1"/>
          <w:numId w:val="96"/>
        </w:numPr>
        <w:spacing w:after="0"/>
        <w:ind w:left="1350" w:hanging="450"/>
        <w:rPr>
          <w:szCs w:val="20"/>
        </w:rPr>
      </w:pPr>
      <w:r w:rsidRPr="00E017E2">
        <w:rPr>
          <w:szCs w:val="20"/>
        </w:rPr>
        <w:t>Provide support, such as empathetic reflections, regarding emotions and distress related to delusional thought content. Being mindful to not confront or collude with delusional beliefs.</w:t>
      </w:r>
    </w:p>
    <w:p w14:paraId="44EF8EBB" w14:textId="28C82F3F" w:rsidR="00D21FD8" w:rsidRPr="001F1DF8" w:rsidRDefault="00D21FD8" w:rsidP="00E017E2">
      <w:pPr>
        <w:numPr>
          <w:ilvl w:val="1"/>
          <w:numId w:val="96"/>
        </w:numPr>
        <w:spacing w:after="0"/>
        <w:ind w:left="1296" w:right="-43"/>
      </w:pPr>
      <w:r w:rsidRPr="001F1DF8">
        <w:rPr>
          <w:szCs w:val="20"/>
        </w:rPr>
        <w:t xml:space="preserve">Offer time for the </w:t>
      </w:r>
      <w:r w:rsidR="0072207F">
        <w:rPr>
          <w:szCs w:val="20"/>
        </w:rPr>
        <w:t>patient</w:t>
      </w:r>
      <w:r w:rsidR="0072207F" w:rsidRPr="001F1DF8">
        <w:rPr>
          <w:szCs w:val="20"/>
        </w:rPr>
        <w:t xml:space="preserve"> </w:t>
      </w:r>
      <w:r w:rsidRPr="001F1DF8">
        <w:rPr>
          <w:szCs w:val="20"/>
        </w:rPr>
        <w:t xml:space="preserve">to communicate </w:t>
      </w:r>
      <w:r w:rsidR="00A7575D">
        <w:rPr>
          <w:szCs w:val="20"/>
        </w:rPr>
        <w:t>their</w:t>
      </w:r>
      <w:r w:rsidRPr="001F1DF8">
        <w:rPr>
          <w:szCs w:val="20"/>
        </w:rPr>
        <w:t xml:space="preserve"> concerns, even if they are irrelevant or delusional.</w:t>
      </w:r>
    </w:p>
    <w:p w14:paraId="35436FA1" w14:textId="77777777" w:rsidR="00D21FD8" w:rsidRPr="001F1DF8" w:rsidRDefault="00D21FD8" w:rsidP="004D2DD6">
      <w:pPr>
        <w:numPr>
          <w:ilvl w:val="0"/>
          <w:numId w:val="96"/>
        </w:numPr>
        <w:spacing w:after="0" w:line="264" w:lineRule="auto"/>
        <w:ind w:right="-43"/>
        <w:rPr>
          <w:szCs w:val="20"/>
        </w:rPr>
      </w:pPr>
      <w:r w:rsidRPr="001F1DF8">
        <w:rPr>
          <w:szCs w:val="20"/>
        </w:rPr>
        <w:t>Assess whether behavior escalation is potentially a trauma response or related to a lack of cultural awareness. Implement individualized and program specific services to address individual needs and promote services awareness</w:t>
      </w:r>
    </w:p>
    <w:p w14:paraId="47805EFA" w14:textId="46E7B9C9" w:rsidR="00230DDD" w:rsidRPr="00230DDD" w:rsidRDefault="00230DDD" w:rsidP="0029212F">
      <w:pPr>
        <w:pStyle w:val="Header2"/>
      </w:pPr>
      <w:bookmarkStart w:id="193" w:name="_Toc236342892"/>
      <w:bookmarkStart w:id="194" w:name="_Hlk218665700"/>
      <w:bookmarkEnd w:id="184"/>
      <w:bookmarkEnd w:id="185"/>
      <w:r w:rsidRPr="00230DDD">
        <w:t>Acute inpatient behavioral health treatment facilities</w:t>
      </w:r>
      <w:bookmarkEnd w:id="193"/>
      <w:r w:rsidRPr="00230DDD">
        <w:t xml:space="preserve"> </w:t>
      </w:r>
    </w:p>
    <w:bookmarkEnd w:id="194"/>
    <w:p w14:paraId="024E829C" w14:textId="42346174" w:rsidR="00230DDD" w:rsidRPr="00230DDD" w:rsidRDefault="00230DDD" w:rsidP="00050E3B">
      <w:pPr>
        <w:spacing w:before="120" w:after="0"/>
        <w:ind w:right="-43"/>
        <w:rPr>
          <w:szCs w:val="20"/>
        </w:rPr>
      </w:pPr>
      <w:r w:rsidRPr="00230DDD">
        <w:rPr>
          <w:szCs w:val="20"/>
        </w:rPr>
        <w:t xml:space="preserve">Acute inpatient behavioral </w:t>
      </w:r>
      <w:r w:rsidR="0029212F" w:rsidRPr="00230DDD">
        <w:rPr>
          <w:szCs w:val="20"/>
        </w:rPr>
        <w:t>health</w:t>
      </w:r>
      <w:r w:rsidRPr="00230DDD">
        <w:rPr>
          <w:szCs w:val="20"/>
        </w:rPr>
        <w:t xml:space="preserve"> treatment facilities provide </w:t>
      </w:r>
      <w:r w:rsidR="002E2721" w:rsidRPr="00230DDD">
        <w:rPr>
          <w:szCs w:val="20"/>
        </w:rPr>
        <w:t>twenty-four-hour</w:t>
      </w:r>
      <w:r w:rsidRPr="00230DDD">
        <w:rPr>
          <w:szCs w:val="20"/>
        </w:rPr>
        <w:t xml:space="preserve"> continuous monitoring and supervision. These facilities provide multidisciplinary professional intervention to stabilize severe acute behavioral health symptoms. Services are provided for in a hospital environment. These facilities provide short term and </w:t>
      </w:r>
      <w:r w:rsidR="0029212F" w:rsidRPr="00230DDD">
        <w:rPr>
          <w:szCs w:val="20"/>
        </w:rPr>
        <w:t>long-term</w:t>
      </w:r>
      <w:r w:rsidRPr="00230DDD">
        <w:rPr>
          <w:szCs w:val="20"/>
        </w:rPr>
        <w:t xml:space="preserve"> civil commitment treatment.</w:t>
      </w:r>
    </w:p>
    <w:p w14:paraId="18F54F20" w14:textId="0167A249" w:rsidR="00230DDD" w:rsidRPr="00230DDD" w:rsidRDefault="00230DDD" w:rsidP="00050E3B">
      <w:pPr>
        <w:spacing w:before="120" w:after="0"/>
        <w:ind w:right="-43"/>
        <w:rPr>
          <w:szCs w:val="20"/>
        </w:rPr>
      </w:pPr>
      <w:r w:rsidRPr="00230DDD">
        <w:rPr>
          <w:szCs w:val="20"/>
        </w:rPr>
        <w:t xml:space="preserve">The Department of Health (DOH) licenses facilities that </w:t>
      </w:r>
      <w:proofErr w:type="gramStart"/>
      <w:r w:rsidRPr="00230DDD">
        <w:rPr>
          <w:szCs w:val="20"/>
        </w:rPr>
        <w:t>provide for</w:t>
      </w:r>
      <w:proofErr w:type="gramEnd"/>
      <w:r w:rsidRPr="00230DDD">
        <w:rPr>
          <w:szCs w:val="20"/>
        </w:rPr>
        <w:t xml:space="preserve"> brief forms of acute treatment including</w:t>
      </w:r>
    </w:p>
    <w:p w14:paraId="15E937CD" w14:textId="77777777" w:rsidR="00230DDD" w:rsidRPr="00230DDD" w:rsidRDefault="00230DDD" w:rsidP="004D2DD6">
      <w:pPr>
        <w:numPr>
          <w:ilvl w:val="0"/>
          <w:numId w:val="36"/>
        </w:numPr>
        <w:spacing w:before="60" w:after="0"/>
        <w:ind w:right="-43"/>
      </w:pPr>
      <w:r w:rsidRPr="00230DDD">
        <w:t>Voluntary and/or involuntary psychiatric units at Acute Care Hospitals (HAC) [RCW 70.41]</w:t>
      </w:r>
    </w:p>
    <w:p w14:paraId="2F0E6E4B" w14:textId="77777777" w:rsidR="00230DDD" w:rsidRPr="00230DDD" w:rsidRDefault="00230DDD" w:rsidP="004D2DD6">
      <w:pPr>
        <w:numPr>
          <w:ilvl w:val="0"/>
          <w:numId w:val="36"/>
        </w:numPr>
        <w:spacing w:before="27" w:after="0"/>
        <w:ind w:right="-43"/>
      </w:pPr>
      <w:r w:rsidRPr="00230DDD">
        <w:t xml:space="preserve">Voluntary and/or involuntary private psychiatric and alcoholism hospitals (HPSY) [RCW 71.12] </w:t>
      </w:r>
    </w:p>
    <w:p w14:paraId="57A9FD46" w14:textId="77777777" w:rsidR="00230DDD" w:rsidRPr="00230DDD" w:rsidRDefault="00230DDD" w:rsidP="004D2DD6">
      <w:pPr>
        <w:numPr>
          <w:ilvl w:val="0"/>
          <w:numId w:val="36"/>
        </w:numPr>
        <w:spacing w:before="27" w:after="0"/>
        <w:ind w:right="-43"/>
      </w:pPr>
      <w:r w:rsidRPr="00230DDD">
        <w:t>Residential Treatment Facilities licensed as Behavioral Health Agencies for E&amp;T &amp; SWMS [RCW 71.12]</w:t>
      </w:r>
    </w:p>
    <w:p w14:paraId="2F6651F4" w14:textId="11F56E55" w:rsidR="00230DDD" w:rsidRPr="00230DDD" w:rsidRDefault="00230DDD" w:rsidP="00EA600A">
      <w:pPr>
        <w:spacing w:before="120" w:after="0"/>
        <w:ind w:right="-43"/>
        <w:rPr>
          <w:szCs w:val="20"/>
        </w:rPr>
      </w:pPr>
      <w:r w:rsidRPr="00230DDD">
        <w:rPr>
          <w:szCs w:val="20"/>
        </w:rPr>
        <w:t xml:space="preserve">State hospitals and state facilities which provide forensic competency treatment, civil conversion, and lengthier civil commitment are </w:t>
      </w:r>
      <w:r w:rsidR="00FC50B5">
        <w:rPr>
          <w:szCs w:val="20"/>
        </w:rPr>
        <w:t>operated</w:t>
      </w:r>
      <w:r w:rsidR="00FC50B5" w:rsidRPr="00230DDD">
        <w:rPr>
          <w:szCs w:val="20"/>
        </w:rPr>
        <w:t xml:space="preserve"> </w:t>
      </w:r>
      <w:r w:rsidRPr="00230DDD">
        <w:rPr>
          <w:szCs w:val="20"/>
        </w:rPr>
        <w:t>by the Department of Social and Health Services (DSHS).</w:t>
      </w:r>
    </w:p>
    <w:p w14:paraId="0362CA39" w14:textId="77777777" w:rsidR="00230DDD" w:rsidRPr="00230DDD" w:rsidRDefault="00230DDD" w:rsidP="000E29EB">
      <w:pPr>
        <w:spacing w:before="120" w:after="0"/>
        <w:ind w:left="504" w:right="-43"/>
      </w:pPr>
      <w:r w:rsidRPr="00230DDD">
        <w:t>State Hospitals include</w:t>
      </w:r>
    </w:p>
    <w:p w14:paraId="7FF4923E" w14:textId="1BD93C92" w:rsidR="00230DDD" w:rsidRPr="00230DDD" w:rsidRDefault="00230DDD" w:rsidP="004D2DD6">
      <w:pPr>
        <w:numPr>
          <w:ilvl w:val="0"/>
          <w:numId w:val="37"/>
        </w:numPr>
        <w:spacing w:before="27" w:after="0"/>
        <w:ind w:left="720" w:right="-43"/>
      </w:pPr>
      <w:r w:rsidRPr="00230DDD">
        <w:t>The Child Study and Treatment Center</w:t>
      </w:r>
      <w:r w:rsidR="00FC50B5">
        <w:t xml:space="preserve"> (Lakewood)</w:t>
      </w:r>
    </w:p>
    <w:p w14:paraId="5F12ECAE" w14:textId="451DA41B" w:rsidR="00FC50B5" w:rsidRDefault="00731DF7" w:rsidP="004D2DD6">
      <w:pPr>
        <w:numPr>
          <w:ilvl w:val="0"/>
          <w:numId w:val="37"/>
        </w:numPr>
        <w:spacing w:before="27" w:after="0"/>
        <w:ind w:left="720" w:right="-43"/>
      </w:pPr>
      <w:r w:rsidRPr="00230DDD">
        <w:t xml:space="preserve">Eastern </w:t>
      </w:r>
      <w:r w:rsidR="00E017E2" w:rsidRPr="00230DDD">
        <w:t>State Hospital</w:t>
      </w:r>
      <w:r w:rsidR="00FC50B5">
        <w:t xml:space="preserve"> (Medical Lake)</w:t>
      </w:r>
    </w:p>
    <w:p w14:paraId="649B54CC" w14:textId="7EA75C27" w:rsidR="00230DDD" w:rsidRPr="00230DDD" w:rsidRDefault="00230DDD" w:rsidP="004D2DD6">
      <w:pPr>
        <w:numPr>
          <w:ilvl w:val="0"/>
          <w:numId w:val="37"/>
        </w:numPr>
        <w:spacing w:before="27" w:after="0"/>
        <w:ind w:left="720" w:right="-43"/>
      </w:pPr>
      <w:r w:rsidRPr="00230DDD">
        <w:t xml:space="preserve">Western </w:t>
      </w:r>
      <w:r w:rsidR="00E017E2" w:rsidRPr="00230DDD">
        <w:t>State Hospital</w:t>
      </w:r>
      <w:r w:rsidR="00FC50B5">
        <w:t xml:space="preserve"> (Lakewood)</w:t>
      </w:r>
    </w:p>
    <w:p w14:paraId="3611151D" w14:textId="77777777" w:rsidR="00230DDD" w:rsidRPr="00230DDD" w:rsidRDefault="00230DDD" w:rsidP="000E29EB">
      <w:pPr>
        <w:spacing w:before="120" w:after="0"/>
        <w:ind w:left="504" w:right="-43"/>
      </w:pPr>
      <w:r w:rsidRPr="00230DDD">
        <w:t>State Facilities include</w:t>
      </w:r>
    </w:p>
    <w:p w14:paraId="4863CECE" w14:textId="6902B0FD" w:rsidR="00230DDD" w:rsidRPr="00230DDD" w:rsidRDefault="00230DDD" w:rsidP="004D2DD6">
      <w:pPr>
        <w:numPr>
          <w:ilvl w:val="0"/>
          <w:numId w:val="38"/>
        </w:numPr>
        <w:tabs>
          <w:tab w:val="left" w:pos="3240"/>
        </w:tabs>
        <w:spacing w:before="27" w:after="0"/>
        <w:ind w:left="720" w:right="-43"/>
      </w:pPr>
      <w:r w:rsidRPr="00230DDD">
        <w:t>Olympic Heritage Behavioral Health</w:t>
      </w:r>
      <w:r w:rsidR="00FC50B5">
        <w:t xml:space="preserve"> (Tukwila)</w:t>
      </w:r>
    </w:p>
    <w:p w14:paraId="38018370" w14:textId="6B42EFC4" w:rsidR="00230DDD" w:rsidRPr="00230DDD" w:rsidRDefault="00230DDD" w:rsidP="004D2DD6">
      <w:pPr>
        <w:numPr>
          <w:ilvl w:val="0"/>
          <w:numId w:val="38"/>
        </w:numPr>
        <w:tabs>
          <w:tab w:val="left" w:pos="3240"/>
        </w:tabs>
        <w:spacing w:before="27" w:after="0"/>
        <w:ind w:left="720" w:right="-43"/>
      </w:pPr>
      <w:r w:rsidRPr="00230DDD">
        <w:t>Behavioral Health and Treatment Center – Maple Lane Campus</w:t>
      </w:r>
      <w:r w:rsidR="00FC50B5">
        <w:t xml:space="preserve"> (Centralia)</w:t>
      </w:r>
    </w:p>
    <w:p w14:paraId="2D1C27EB" w14:textId="40C2823C" w:rsidR="00230DDD" w:rsidRPr="00230DDD" w:rsidRDefault="00230DDD" w:rsidP="004D2DD6">
      <w:pPr>
        <w:numPr>
          <w:ilvl w:val="0"/>
          <w:numId w:val="38"/>
        </w:numPr>
        <w:tabs>
          <w:tab w:val="left" w:pos="3240"/>
        </w:tabs>
        <w:spacing w:before="27" w:after="0"/>
        <w:ind w:left="720" w:right="-43"/>
      </w:pPr>
      <w:r w:rsidRPr="00230DDD">
        <w:t>Behavioral Health and Treatment Center – Steilacoom Unit</w:t>
      </w:r>
      <w:r w:rsidR="00FC50B5">
        <w:t xml:space="preserve"> (Lakewood)</w:t>
      </w:r>
    </w:p>
    <w:p w14:paraId="2C34401C" w14:textId="07718E60" w:rsidR="00230DDD" w:rsidRPr="00230DDD" w:rsidRDefault="00230DDD" w:rsidP="004D2DD6">
      <w:pPr>
        <w:numPr>
          <w:ilvl w:val="0"/>
          <w:numId w:val="38"/>
        </w:numPr>
        <w:tabs>
          <w:tab w:val="left" w:pos="3240"/>
        </w:tabs>
        <w:spacing w:before="27" w:after="0"/>
        <w:ind w:left="720" w:right="-43"/>
      </w:pPr>
      <w:r w:rsidRPr="00230DDD">
        <w:t>Special Commitment Center</w:t>
      </w:r>
      <w:r w:rsidR="00FC50B5">
        <w:t xml:space="preserve"> (McNeil Island)</w:t>
      </w:r>
    </w:p>
    <w:p w14:paraId="6B8C2E90" w14:textId="030F6034" w:rsidR="00230DDD" w:rsidRPr="00EA600A" w:rsidRDefault="000E29EB" w:rsidP="000E29EB">
      <w:pPr>
        <w:pStyle w:val="Header3"/>
      </w:pPr>
      <w:bookmarkStart w:id="195" w:name="_Toc236342893"/>
      <w:r w:rsidRPr="00EA600A">
        <w:t>Treatment and intervention</w:t>
      </w:r>
      <w:r w:rsidR="00BD7AA3">
        <w:t xml:space="preserve"> practices at acute inpatient facilities</w:t>
      </w:r>
      <w:bookmarkEnd w:id="195"/>
      <w:r w:rsidR="00230DDD" w:rsidRPr="00EA600A">
        <w:t xml:space="preserve"> </w:t>
      </w:r>
    </w:p>
    <w:p w14:paraId="7BE33395" w14:textId="6E7A7B0A" w:rsidR="00230DDD" w:rsidRPr="00230DDD" w:rsidRDefault="00230DDD" w:rsidP="000E29EB">
      <w:pPr>
        <w:spacing w:after="0"/>
        <w:ind w:right="-43"/>
      </w:pPr>
      <w:r w:rsidRPr="00230DDD">
        <w:t xml:space="preserve">Current federal and/or state law requires acute inpatient behavioral health treatment facilities to conduct assessments, provide individualized treatment, and provide for services as reasonably possible to meet the individual’s needs. Depending upon the type of state licensure, some facilities may not have the ability to ensure </w:t>
      </w:r>
      <w:r w:rsidR="0029212F" w:rsidRPr="00230DDD">
        <w:t>ambulatory,</w:t>
      </w:r>
      <w:r w:rsidRPr="00230DDD">
        <w:t xml:space="preserve"> or ADL needs are provided. Individual with certain medical conditions may require treatment at specific licensed facilities and are unable to receive treatment at other facilities. The requirements to provide individualized services and supports means these </w:t>
      </w:r>
      <w:r w:rsidRPr="00230DDD">
        <w:rPr>
          <w:b/>
          <w:bCs/>
        </w:rPr>
        <w:t>facilities may</w:t>
      </w:r>
      <w:r w:rsidRPr="00230DDD">
        <w:rPr>
          <w:b/>
          <w:bCs/>
          <w:spacing w:val="-2"/>
        </w:rPr>
        <w:t xml:space="preserve"> </w:t>
      </w:r>
      <w:r w:rsidRPr="00230DDD">
        <w:rPr>
          <w:b/>
          <w:bCs/>
        </w:rPr>
        <w:t>be considered</w:t>
      </w:r>
      <w:r w:rsidRPr="00230DDD">
        <w:rPr>
          <w:b/>
          <w:bCs/>
          <w:spacing w:val="-1"/>
        </w:rPr>
        <w:t xml:space="preserve"> </w:t>
      </w:r>
      <w:r w:rsidRPr="00230DDD">
        <w:rPr>
          <w:b/>
          <w:bCs/>
        </w:rPr>
        <w:t>a</w:t>
      </w:r>
      <w:r w:rsidRPr="00230DDD">
        <w:rPr>
          <w:b/>
          <w:bCs/>
          <w:spacing w:val="-5"/>
        </w:rPr>
        <w:t xml:space="preserve"> </w:t>
      </w:r>
      <w:r w:rsidRPr="00230DDD">
        <w:rPr>
          <w:b/>
          <w:bCs/>
        </w:rPr>
        <w:t>less</w:t>
      </w:r>
      <w:r w:rsidRPr="00230DDD">
        <w:rPr>
          <w:b/>
          <w:bCs/>
          <w:spacing w:val="-5"/>
        </w:rPr>
        <w:t xml:space="preserve"> </w:t>
      </w:r>
      <w:r w:rsidRPr="00230DDD">
        <w:rPr>
          <w:b/>
          <w:bCs/>
        </w:rPr>
        <w:t>restrictive</w:t>
      </w:r>
      <w:r w:rsidRPr="00230DDD">
        <w:rPr>
          <w:b/>
          <w:bCs/>
          <w:spacing w:val="-3"/>
        </w:rPr>
        <w:t xml:space="preserve"> </w:t>
      </w:r>
      <w:r w:rsidRPr="00230DDD">
        <w:rPr>
          <w:b/>
          <w:bCs/>
        </w:rPr>
        <w:t>alternative</w:t>
      </w:r>
      <w:r w:rsidRPr="00230DDD">
        <w:rPr>
          <w:b/>
          <w:bCs/>
          <w:spacing w:val="-5"/>
        </w:rPr>
        <w:t xml:space="preserve"> </w:t>
      </w:r>
      <w:r w:rsidRPr="00230DDD">
        <w:rPr>
          <w:b/>
          <w:bCs/>
        </w:rPr>
        <w:t>to</w:t>
      </w:r>
      <w:r w:rsidRPr="00230DDD">
        <w:rPr>
          <w:b/>
          <w:bCs/>
          <w:spacing w:val="-3"/>
        </w:rPr>
        <w:t xml:space="preserve"> </w:t>
      </w:r>
      <w:r w:rsidRPr="00230DDD">
        <w:rPr>
          <w:b/>
          <w:bCs/>
        </w:rPr>
        <w:t>involuntary</w:t>
      </w:r>
      <w:r w:rsidRPr="00230DDD">
        <w:rPr>
          <w:b/>
          <w:bCs/>
          <w:spacing w:val="-4"/>
        </w:rPr>
        <w:t xml:space="preserve"> </w:t>
      </w:r>
      <w:r w:rsidRPr="00230DDD">
        <w:rPr>
          <w:b/>
          <w:bCs/>
        </w:rPr>
        <w:t>treatment if the individual is assessed</w:t>
      </w:r>
      <w:r w:rsidR="00F07F37">
        <w:rPr>
          <w:b/>
          <w:bCs/>
        </w:rPr>
        <w:t>, been advised of the need for voluntary treatment</w:t>
      </w:r>
      <w:r w:rsidRPr="00230DDD">
        <w:rPr>
          <w:b/>
          <w:bCs/>
        </w:rPr>
        <w:t xml:space="preserve"> and </w:t>
      </w:r>
      <w:r w:rsidR="00F07F37">
        <w:rPr>
          <w:b/>
          <w:bCs/>
        </w:rPr>
        <w:t xml:space="preserve">the professional staff of the facility has evidence that the individual has </w:t>
      </w:r>
      <w:r w:rsidR="00E325E6">
        <w:rPr>
          <w:b/>
          <w:bCs/>
        </w:rPr>
        <w:t>in good</w:t>
      </w:r>
      <w:r w:rsidRPr="00230DDD">
        <w:rPr>
          <w:b/>
          <w:bCs/>
        </w:rPr>
        <w:t xml:space="preserve"> faith volunt</w:t>
      </w:r>
      <w:r w:rsidR="00F07F37">
        <w:rPr>
          <w:b/>
          <w:bCs/>
        </w:rPr>
        <w:t>eered</w:t>
      </w:r>
      <w:r w:rsidRPr="00230DDD">
        <w:rPr>
          <w:b/>
          <w:bCs/>
        </w:rPr>
        <w:t xml:space="preserve"> admission and the facility can provide for the individual safety and treatment. </w:t>
      </w:r>
    </w:p>
    <w:p w14:paraId="563EE346" w14:textId="564716DB" w:rsidR="00230DDD" w:rsidRDefault="00230DDD" w:rsidP="004D2DD6">
      <w:pPr>
        <w:numPr>
          <w:ilvl w:val="0"/>
          <w:numId w:val="35"/>
        </w:numPr>
        <w:spacing w:before="120" w:after="0" w:line="264" w:lineRule="auto"/>
        <w:ind w:left="720" w:right="-43"/>
        <w:rPr>
          <w:spacing w:val="-2"/>
          <w:szCs w:val="20"/>
        </w:rPr>
      </w:pPr>
      <w:r w:rsidRPr="00230DDD">
        <w:rPr>
          <w:spacing w:val="-2"/>
          <w:szCs w:val="20"/>
        </w:rPr>
        <w:t xml:space="preserve">Staff at these facilities are to be trained in behavior </w:t>
      </w:r>
      <w:r w:rsidR="0029212F" w:rsidRPr="00230DDD">
        <w:rPr>
          <w:spacing w:val="-2"/>
          <w:szCs w:val="20"/>
        </w:rPr>
        <w:t>management,</w:t>
      </w:r>
      <w:r w:rsidRPr="00230DDD">
        <w:rPr>
          <w:spacing w:val="-2"/>
          <w:szCs w:val="20"/>
        </w:rPr>
        <w:t xml:space="preserve"> including safety and violence prevention </w:t>
      </w:r>
    </w:p>
    <w:p w14:paraId="406B8849" w14:textId="3EC1780C" w:rsidR="00FC50B5" w:rsidRPr="00230DDD" w:rsidRDefault="00FC50B5" w:rsidP="004D2DD6">
      <w:pPr>
        <w:numPr>
          <w:ilvl w:val="0"/>
          <w:numId w:val="35"/>
        </w:numPr>
        <w:spacing w:before="120" w:after="0" w:line="264" w:lineRule="auto"/>
        <w:ind w:left="720" w:right="-43"/>
        <w:rPr>
          <w:spacing w:val="-2"/>
          <w:szCs w:val="20"/>
        </w:rPr>
      </w:pPr>
      <w:r>
        <w:rPr>
          <w:spacing w:val="-2"/>
          <w:szCs w:val="20"/>
        </w:rPr>
        <w:lastRenderedPageBreak/>
        <w:t>Facilities should attempt appropriate less restrictive interventions prior to considering involuntary treatment</w:t>
      </w:r>
    </w:p>
    <w:p w14:paraId="45A1CFEB" w14:textId="3B043F3A" w:rsidR="00230DDD" w:rsidRPr="00230DDD" w:rsidRDefault="00230DDD" w:rsidP="004D2DD6">
      <w:pPr>
        <w:numPr>
          <w:ilvl w:val="0"/>
          <w:numId w:val="35"/>
        </w:numPr>
        <w:spacing w:after="0" w:line="264" w:lineRule="auto"/>
        <w:ind w:left="720" w:right="-43"/>
        <w:rPr>
          <w:spacing w:val="-2"/>
          <w:szCs w:val="20"/>
        </w:rPr>
      </w:pPr>
      <w:r w:rsidRPr="00230DDD">
        <w:rPr>
          <w:szCs w:val="20"/>
        </w:rPr>
        <w:t xml:space="preserve">The availability and capacity of staff resources to offer additional services in response to emergent medical needs varies by facility </w:t>
      </w:r>
      <w:r w:rsidR="00B52F8B" w:rsidRPr="00230DDD">
        <w:rPr>
          <w:szCs w:val="20"/>
        </w:rPr>
        <w:t>license</w:t>
      </w:r>
      <w:r w:rsidRPr="00230DDD">
        <w:rPr>
          <w:szCs w:val="20"/>
        </w:rPr>
        <w:t xml:space="preserve"> </w:t>
      </w:r>
    </w:p>
    <w:p w14:paraId="6BB23BE4" w14:textId="17C726F8" w:rsidR="000E29EB" w:rsidRDefault="00230DDD" w:rsidP="004D2DD6">
      <w:pPr>
        <w:numPr>
          <w:ilvl w:val="0"/>
          <w:numId w:val="35"/>
        </w:numPr>
        <w:spacing w:after="0" w:line="264" w:lineRule="auto"/>
        <w:ind w:left="720" w:right="-43"/>
        <w:rPr>
          <w:b/>
          <w:bCs/>
          <w:szCs w:val="20"/>
        </w:rPr>
      </w:pPr>
      <w:r w:rsidRPr="00230DDD">
        <w:rPr>
          <w:szCs w:val="20"/>
        </w:rPr>
        <w:t>In certain circumstances, individuals may also have a right to have their bed held during a temporary medical admission</w:t>
      </w:r>
      <w:r w:rsidRPr="00230DDD">
        <w:rPr>
          <w:b/>
          <w:bCs/>
          <w:szCs w:val="20"/>
        </w:rPr>
        <w:t xml:space="preserve"> </w:t>
      </w:r>
    </w:p>
    <w:p w14:paraId="32CF89DD" w14:textId="5F4A4653" w:rsidR="0029212F" w:rsidRPr="001F1DF8" w:rsidRDefault="0029212F" w:rsidP="009B7E74">
      <w:pPr>
        <w:spacing w:before="120" w:after="0" w:line="264" w:lineRule="auto"/>
        <w:ind w:right="-43"/>
        <w:rPr>
          <w:szCs w:val="20"/>
        </w:rPr>
      </w:pPr>
      <w:r w:rsidRPr="001F1DF8">
        <w:rPr>
          <w:szCs w:val="20"/>
        </w:rPr>
        <w:t xml:space="preserve">Not all dangerous or concerning behaviors may be due to a behavioral health disorder. Factors such as an individual’s </w:t>
      </w:r>
      <w:r w:rsidR="00E017E2">
        <w:rPr>
          <w:szCs w:val="20"/>
        </w:rPr>
        <w:t xml:space="preserve">physical </w:t>
      </w:r>
      <w:r w:rsidRPr="001F1DF8">
        <w:rPr>
          <w:szCs w:val="20"/>
        </w:rPr>
        <w:t xml:space="preserve">health may contribute to behaviors considered to be acting out. Health conditions such as urinary tract infection, constipation, respiratory disorders, medication interactions, or environmental stressors may impact an individual’s functioning and behavior. </w:t>
      </w:r>
      <w:r w:rsidR="009B7E74">
        <w:rPr>
          <w:szCs w:val="20"/>
        </w:rPr>
        <w:t>Acute inpatient facilities</w:t>
      </w:r>
      <w:r w:rsidRPr="001F1DF8">
        <w:rPr>
          <w:szCs w:val="20"/>
        </w:rPr>
        <w:t xml:space="preserve"> need to ensure that preventative and early intervention methods are attempted as less restrictive options prior to immediate referrals for </w:t>
      </w:r>
      <w:r w:rsidR="0098415F">
        <w:rPr>
          <w:szCs w:val="20"/>
        </w:rPr>
        <w:t xml:space="preserve">involuntary detention evaluation. </w:t>
      </w:r>
    </w:p>
    <w:p w14:paraId="5EE8B6C1" w14:textId="6E6E3E82" w:rsidR="0029212F" w:rsidRPr="001F1DF8" w:rsidRDefault="0029212F" w:rsidP="0029212F">
      <w:pPr>
        <w:spacing w:before="120" w:after="0" w:line="264" w:lineRule="auto"/>
        <w:ind w:right="-43"/>
        <w:rPr>
          <w:szCs w:val="20"/>
        </w:rPr>
      </w:pPr>
      <w:r w:rsidRPr="001F1DF8">
        <w:rPr>
          <w:szCs w:val="20"/>
        </w:rPr>
        <w:t xml:space="preserve">Intervention </w:t>
      </w:r>
      <w:r w:rsidR="00FC4B98">
        <w:rPr>
          <w:szCs w:val="20"/>
        </w:rPr>
        <w:t>practices</w:t>
      </w:r>
      <w:r w:rsidR="00FC4B98" w:rsidRPr="001F1DF8">
        <w:rPr>
          <w:szCs w:val="20"/>
        </w:rPr>
        <w:t xml:space="preserve"> </w:t>
      </w:r>
      <w:r w:rsidRPr="001F1DF8">
        <w:rPr>
          <w:szCs w:val="20"/>
        </w:rPr>
        <w:t>include</w:t>
      </w:r>
    </w:p>
    <w:p w14:paraId="20B7F14B" w14:textId="3DAAE01E" w:rsidR="0029212F" w:rsidRPr="001F1DF8" w:rsidRDefault="0029212F" w:rsidP="00D1556D">
      <w:pPr>
        <w:numPr>
          <w:ilvl w:val="0"/>
          <w:numId w:val="96"/>
        </w:numPr>
        <w:spacing w:after="0" w:line="264" w:lineRule="auto"/>
        <w:ind w:right="-43"/>
        <w:rPr>
          <w:szCs w:val="20"/>
        </w:rPr>
      </w:pPr>
      <w:r w:rsidRPr="001F1DF8">
        <w:rPr>
          <w:szCs w:val="20"/>
        </w:rPr>
        <w:t xml:space="preserve">Consultation with facility nurse or individual’s treating </w:t>
      </w:r>
      <w:r w:rsidR="0098415F">
        <w:rPr>
          <w:szCs w:val="20"/>
        </w:rPr>
        <w:t>provider</w:t>
      </w:r>
      <w:r w:rsidR="0098415F" w:rsidRPr="001F1DF8">
        <w:rPr>
          <w:szCs w:val="20"/>
        </w:rPr>
        <w:t xml:space="preserve"> </w:t>
      </w:r>
      <w:r w:rsidRPr="001F1DF8">
        <w:rPr>
          <w:szCs w:val="20"/>
        </w:rPr>
        <w:t xml:space="preserve">to identify possible medical or medication concerns. Examples of concern: constipation, dehydration, GI distress, </w:t>
      </w:r>
      <w:r>
        <w:rPr>
          <w:szCs w:val="20"/>
        </w:rPr>
        <w:t xml:space="preserve">ear infections, </w:t>
      </w:r>
      <w:r w:rsidRPr="001F1DF8">
        <w:rPr>
          <w:szCs w:val="20"/>
        </w:rPr>
        <w:t>and/or O2 deficiency</w:t>
      </w:r>
    </w:p>
    <w:p w14:paraId="4BB0824B" w14:textId="77777777" w:rsidR="0029212F" w:rsidRPr="001F1DF8" w:rsidRDefault="0029212F">
      <w:pPr>
        <w:numPr>
          <w:ilvl w:val="1"/>
          <w:numId w:val="96"/>
        </w:numPr>
        <w:spacing w:after="0" w:line="264" w:lineRule="auto"/>
        <w:ind w:left="1296" w:right="-43" w:hanging="396"/>
        <w:rPr>
          <w:szCs w:val="20"/>
        </w:rPr>
      </w:pPr>
      <w:r w:rsidRPr="001F1DF8">
        <w:rPr>
          <w:szCs w:val="20"/>
        </w:rPr>
        <w:t xml:space="preserve">Assess for utilization of a PRN medication </w:t>
      </w:r>
    </w:p>
    <w:p w14:paraId="4D834BFD" w14:textId="77777777" w:rsidR="0029212F" w:rsidRPr="001F1DF8" w:rsidRDefault="0029212F" w:rsidP="00D1556D">
      <w:pPr>
        <w:numPr>
          <w:ilvl w:val="0"/>
          <w:numId w:val="96"/>
        </w:numPr>
        <w:spacing w:after="0" w:line="264" w:lineRule="auto"/>
        <w:ind w:right="-43"/>
        <w:rPr>
          <w:szCs w:val="20"/>
        </w:rPr>
      </w:pPr>
      <w:r w:rsidRPr="001F1DF8">
        <w:rPr>
          <w:szCs w:val="20"/>
        </w:rPr>
        <w:t>Ensuring current lab work has been completed to rule out medical issues. Examples of lab work: urine analysis, electrolyte levels, thyroid level, B12, folic acid, and/or medication levels</w:t>
      </w:r>
    </w:p>
    <w:p w14:paraId="41071375" w14:textId="77777777" w:rsidR="0029212F" w:rsidRPr="001F1DF8" w:rsidRDefault="0029212F" w:rsidP="00D1556D">
      <w:pPr>
        <w:numPr>
          <w:ilvl w:val="0"/>
          <w:numId w:val="96"/>
        </w:numPr>
        <w:spacing w:after="0" w:line="264" w:lineRule="auto"/>
        <w:ind w:right="-43"/>
        <w:rPr>
          <w:szCs w:val="20"/>
        </w:rPr>
      </w:pPr>
      <w:r w:rsidRPr="001F1DF8">
        <w:rPr>
          <w:szCs w:val="20"/>
        </w:rPr>
        <w:t>Assessment of pain levels and implementation or change of pain management plan</w:t>
      </w:r>
    </w:p>
    <w:p w14:paraId="47825495" w14:textId="77777777" w:rsidR="0029212F" w:rsidRPr="001F1DF8" w:rsidRDefault="0029212F" w:rsidP="00D1556D">
      <w:pPr>
        <w:numPr>
          <w:ilvl w:val="0"/>
          <w:numId w:val="96"/>
        </w:numPr>
        <w:spacing w:after="0" w:line="264" w:lineRule="auto"/>
        <w:ind w:right="-43"/>
        <w:rPr>
          <w:szCs w:val="20"/>
        </w:rPr>
      </w:pPr>
      <w:r w:rsidRPr="001F1DF8">
        <w:rPr>
          <w:szCs w:val="20"/>
        </w:rPr>
        <w:t xml:space="preserve">Review of medications – any recent changes, medication refusal. Implementing plan if medication change correlates to change in behavior. Determine if PRN may need to be ordered as a routine medication </w:t>
      </w:r>
    </w:p>
    <w:p w14:paraId="6DF3B33D" w14:textId="77777777" w:rsidR="0029212F" w:rsidRPr="001F1DF8" w:rsidRDefault="0029212F" w:rsidP="00D1556D">
      <w:pPr>
        <w:numPr>
          <w:ilvl w:val="0"/>
          <w:numId w:val="96"/>
        </w:numPr>
        <w:spacing w:after="0" w:line="264" w:lineRule="auto"/>
        <w:ind w:right="-43"/>
        <w:rPr>
          <w:szCs w:val="20"/>
        </w:rPr>
      </w:pPr>
      <w:r w:rsidRPr="001F1DF8">
        <w:rPr>
          <w:szCs w:val="20"/>
        </w:rPr>
        <w:t xml:space="preserve">Ensure routine plan of care identifies methods for specifically deescalating the individual. Examples may be quiet time, visit from family or other supports, 1:1 with a staff member, or soothing activities like listening to music. Ensure these have been attempted and attempts documented. </w:t>
      </w:r>
    </w:p>
    <w:p w14:paraId="39302691" w14:textId="20017CCB" w:rsidR="0029212F" w:rsidRPr="001F1DF8" w:rsidRDefault="0029212F">
      <w:pPr>
        <w:numPr>
          <w:ilvl w:val="1"/>
          <w:numId w:val="96"/>
        </w:numPr>
        <w:spacing w:after="0"/>
        <w:ind w:left="1296" w:right="-43"/>
      </w:pPr>
      <w:r w:rsidRPr="001F1DF8">
        <w:t xml:space="preserve">Remove the </w:t>
      </w:r>
      <w:r w:rsidR="0098415F">
        <w:t>patient</w:t>
      </w:r>
      <w:r w:rsidR="0098415F" w:rsidRPr="001F1DF8">
        <w:t xml:space="preserve"> </w:t>
      </w:r>
      <w:r w:rsidRPr="001F1DF8">
        <w:t xml:space="preserve">from excessive auditory and visual stimuli. Provide a calm, quiet, peaceful space for the </w:t>
      </w:r>
      <w:r w:rsidR="0098415F">
        <w:t>patient</w:t>
      </w:r>
      <w:r w:rsidR="0098415F" w:rsidRPr="001F1DF8">
        <w:t xml:space="preserve"> </w:t>
      </w:r>
      <w:r w:rsidRPr="001F1DF8">
        <w:t>to regroup.</w:t>
      </w:r>
    </w:p>
    <w:p w14:paraId="074468D0" w14:textId="63E2E389" w:rsidR="0029212F" w:rsidRPr="001F1DF8" w:rsidRDefault="0029212F">
      <w:pPr>
        <w:numPr>
          <w:ilvl w:val="1"/>
          <w:numId w:val="96"/>
        </w:numPr>
        <w:spacing w:after="0"/>
        <w:ind w:left="1296" w:right="-43"/>
      </w:pPr>
      <w:r w:rsidRPr="001F1DF8">
        <w:t xml:space="preserve">Use a calm, quiet voice, no matter what the </w:t>
      </w:r>
      <w:r w:rsidR="0098415F">
        <w:t>patient’s</w:t>
      </w:r>
      <w:r w:rsidR="0098415F" w:rsidRPr="001F1DF8">
        <w:t xml:space="preserve"> </w:t>
      </w:r>
      <w:r w:rsidRPr="0067686B">
        <w:t>voice tone or level is.</w:t>
      </w:r>
    </w:p>
    <w:p w14:paraId="6675A8C2" w14:textId="6BAEBDDD" w:rsidR="0029212F" w:rsidRPr="001F1DF8" w:rsidRDefault="0029212F">
      <w:pPr>
        <w:numPr>
          <w:ilvl w:val="2"/>
          <w:numId w:val="96"/>
        </w:numPr>
        <w:spacing w:after="0"/>
        <w:ind w:left="1656" w:right="-43"/>
      </w:pPr>
      <w:r w:rsidRPr="001F1DF8">
        <w:t xml:space="preserve">Allow time for the </w:t>
      </w:r>
      <w:r w:rsidR="0098415F">
        <w:t>patien</w:t>
      </w:r>
      <w:r w:rsidR="0098415F" w:rsidRPr="001F1DF8">
        <w:t xml:space="preserve">t </w:t>
      </w:r>
      <w:r w:rsidRPr="001F1DF8">
        <w:t>to vent before trying to intervene, unless danger to self or others is involved.</w:t>
      </w:r>
    </w:p>
    <w:p w14:paraId="4AD81954" w14:textId="25FBA4CC" w:rsidR="0029212F" w:rsidRPr="001F1DF8" w:rsidRDefault="0029212F">
      <w:pPr>
        <w:numPr>
          <w:ilvl w:val="1"/>
          <w:numId w:val="96"/>
        </w:numPr>
        <w:tabs>
          <w:tab w:val="left" w:pos="859"/>
        </w:tabs>
        <w:spacing w:after="0" w:line="264" w:lineRule="auto"/>
        <w:ind w:left="1296" w:right="-43"/>
      </w:pPr>
      <w:r w:rsidRPr="001F1DF8">
        <w:t>Let</w:t>
      </w:r>
      <w:r w:rsidRPr="001F1DF8">
        <w:rPr>
          <w:spacing w:val="-3"/>
        </w:rPr>
        <w:t xml:space="preserve"> </w:t>
      </w:r>
      <w:r w:rsidRPr="001F1DF8">
        <w:t>the</w:t>
      </w:r>
      <w:r w:rsidRPr="001F1DF8">
        <w:rPr>
          <w:spacing w:val="-4"/>
        </w:rPr>
        <w:t xml:space="preserve"> </w:t>
      </w:r>
      <w:r w:rsidR="0098415F">
        <w:t>patient</w:t>
      </w:r>
      <w:r w:rsidR="0098415F" w:rsidRPr="001F1DF8">
        <w:rPr>
          <w:spacing w:val="-3"/>
        </w:rPr>
        <w:t xml:space="preserve"> </w:t>
      </w:r>
      <w:r w:rsidRPr="001F1DF8">
        <w:t>tell</w:t>
      </w:r>
      <w:r w:rsidRPr="001F1DF8">
        <w:rPr>
          <w:spacing w:val="-3"/>
        </w:rPr>
        <w:t xml:space="preserve"> </w:t>
      </w:r>
      <w:r w:rsidRPr="001F1DF8">
        <w:t>you</w:t>
      </w:r>
      <w:r w:rsidRPr="001F1DF8">
        <w:rPr>
          <w:spacing w:val="-3"/>
        </w:rPr>
        <w:t xml:space="preserve"> </w:t>
      </w:r>
      <w:r w:rsidRPr="001F1DF8">
        <w:t>what</w:t>
      </w:r>
      <w:r w:rsidRPr="001F1DF8">
        <w:rPr>
          <w:spacing w:val="-3"/>
        </w:rPr>
        <w:t xml:space="preserve"> </w:t>
      </w:r>
      <w:r w:rsidRPr="001F1DF8">
        <w:t>will</w:t>
      </w:r>
      <w:r w:rsidRPr="001F1DF8">
        <w:rPr>
          <w:spacing w:val="-3"/>
        </w:rPr>
        <w:t xml:space="preserve"> </w:t>
      </w:r>
      <w:r w:rsidRPr="001F1DF8">
        <w:t>help</w:t>
      </w:r>
      <w:r w:rsidRPr="001F1DF8">
        <w:rPr>
          <w:spacing w:val="-3"/>
        </w:rPr>
        <w:t xml:space="preserve"> </w:t>
      </w:r>
      <w:r w:rsidRPr="001F1DF8">
        <w:t>and work</w:t>
      </w:r>
      <w:r w:rsidRPr="001F1DF8">
        <w:rPr>
          <w:spacing w:val="-4"/>
        </w:rPr>
        <w:t xml:space="preserve"> </w:t>
      </w:r>
      <w:r w:rsidRPr="001F1DF8">
        <w:t>with</w:t>
      </w:r>
      <w:r w:rsidRPr="001F1DF8">
        <w:rPr>
          <w:spacing w:val="-3"/>
        </w:rPr>
        <w:t xml:space="preserve"> </w:t>
      </w:r>
      <w:r w:rsidRPr="001F1DF8">
        <w:t>the</w:t>
      </w:r>
      <w:r w:rsidRPr="001F1DF8">
        <w:rPr>
          <w:spacing w:val="-4"/>
        </w:rPr>
        <w:t xml:space="preserve"> </w:t>
      </w:r>
      <w:r w:rsidRPr="001F1DF8">
        <w:t>family</w:t>
      </w:r>
      <w:r w:rsidRPr="001F1DF8">
        <w:rPr>
          <w:spacing w:val="-3"/>
        </w:rPr>
        <w:t xml:space="preserve"> </w:t>
      </w:r>
      <w:r w:rsidRPr="001F1DF8">
        <w:t>or</w:t>
      </w:r>
      <w:r w:rsidRPr="001F1DF8">
        <w:rPr>
          <w:spacing w:val="-3"/>
        </w:rPr>
        <w:t xml:space="preserve"> </w:t>
      </w:r>
      <w:r w:rsidRPr="001F1DF8">
        <w:t>support</w:t>
      </w:r>
      <w:r w:rsidRPr="001F1DF8">
        <w:rPr>
          <w:spacing w:val="-3"/>
        </w:rPr>
        <w:t xml:space="preserve"> </w:t>
      </w:r>
      <w:r w:rsidRPr="001F1DF8">
        <w:t>system to</w:t>
      </w:r>
      <w:r w:rsidRPr="001F1DF8">
        <w:rPr>
          <w:spacing w:val="-2"/>
        </w:rPr>
        <w:t xml:space="preserve"> </w:t>
      </w:r>
      <w:r w:rsidRPr="001F1DF8">
        <w:t>find</w:t>
      </w:r>
      <w:r w:rsidRPr="001F1DF8">
        <w:rPr>
          <w:spacing w:val="-3"/>
        </w:rPr>
        <w:t xml:space="preserve"> </w:t>
      </w:r>
      <w:r w:rsidRPr="001F1DF8">
        <w:t xml:space="preserve">creative ways to make it happen. </w:t>
      </w:r>
    </w:p>
    <w:p w14:paraId="32128376" w14:textId="397A9A9E" w:rsidR="0029212F" w:rsidRPr="001F1DF8" w:rsidRDefault="0098415F" w:rsidP="00D1556D">
      <w:pPr>
        <w:numPr>
          <w:ilvl w:val="0"/>
          <w:numId w:val="96"/>
        </w:numPr>
        <w:spacing w:after="0"/>
        <w:ind w:right="-43"/>
      </w:pPr>
      <w:r>
        <w:rPr>
          <w:szCs w:val="20"/>
        </w:rPr>
        <w:t>Attempt to provide</w:t>
      </w:r>
      <w:r w:rsidR="0029212F" w:rsidRPr="001F1DF8">
        <w:rPr>
          <w:szCs w:val="20"/>
        </w:rPr>
        <w:t xml:space="preserve"> consistent structure in the </w:t>
      </w:r>
      <w:r>
        <w:rPr>
          <w:szCs w:val="20"/>
        </w:rPr>
        <w:t>patie</w:t>
      </w:r>
      <w:r w:rsidRPr="001F1DF8">
        <w:rPr>
          <w:szCs w:val="20"/>
        </w:rPr>
        <w:t xml:space="preserve">nt’s </w:t>
      </w:r>
      <w:r w:rsidR="0029212F" w:rsidRPr="001F1DF8">
        <w:rPr>
          <w:szCs w:val="20"/>
        </w:rPr>
        <w:t>daily routine.</w:t>
      </w:r>
    </w:p>
    <w:p w14:paraId="32EEF41D" w14:textId="77777777" w:rsidR="0029212F" w:rsidRPr="001F1DF8" w:rsidRDefault="0029212F" w:rsidP="00D1556D">
      <w:pPr>
        <w:numPr>
          <w:ilvl w:val="0"/>
          <w:numId w:val="96"/>
        </w:numPr>
        <w:spacing w:after="0" w:line="264" w:lineRule="auto"/>
        <w:ind w:right="-43"/>
        <w:rPr>
          <w:szCs w:val="20"/>
        </w:rPr>
      </w:pPr>
      <w:r w:rsidRPr="001F1DF8">
        <w:rPr>
          <w:szCs w:val="20"/>
        </w:rPr>
        <w:t>Ensure behavior changes are documented including interventions attempted and outcomes. Note duration, intensity and frequency.</w:t>
      </w:r>
    </w:p>
    <w:p w14:paraId="1417BBC7" w14:textId="23C3A5CB" w:rsidR="0029212F" w:rsidRPr="001F1DF8" w:rsidRDefault="0029212F">
      <w:pPr>
        <w:numPr>
          <w:ilvl w:val="1"/>
          <w:numId w:val="96"/>
        </w:numPr>
        <w:spacing w:after="0"/>
        <w:ind w:left="1296" w:right="-43"/>
        <w:rPr>
          <w:szCs w:val="20"/>
        </w:rPr>
      </w:pPr>
      <w:r w:rsidRPr="001F1DF8">
        <w:rPr>
          <w:szCs w:val="20"/>
        </w:rPr>
        <w:t>Redirect the</w:t>
      </w:r>
      <w:r w:rsidR="0098415F">
        <w:rPr>
          <w:szCs w:val="20"/>
        </w:rPr>
        <w:t xml:space="preserve"> patien</w:t>
      </w:r>
      <w:r w:rsidRPr="001F1DF8">
        <w:rPr>
          <w:szCs w:val="20"/>
        </w:rPr>
        <w:t xml:space="preserve">t toward a new interest, rather than away from the object, individual or topic involved in the behavior. Reorient the </w:t>
      </w:r>
      <w:r w:rsidR="0098415F">
        <w:rPr>
          <w:szCs w:val="20"/>
        </w:rPr>
        <w:t>patient</w:t>
      </w:r>
      <w:r w:rsidR="0098415F" w:rsidRPr="001F1DF8">
        <w:rPr>
          <w:szCs w:val="20"/>
        </w:rPr>
        <w:t xml:space="preserve"> </w:t>
      </w:r>
      <w:r w:rsidRPr="001F1DF8">
        <w:rPr>
          <w:szCs w:val="20"/>
        </w:rPr>
        <w:t>without disagreeing with him/her.</w:t>
      </w:r>
    </w:p>
    <w:p w14:paraId="04D9F807" w14:textId="77777777" w:rsidR="0029212F" w:rsidRDefault="0029212F" w:rsidP="00D1556D">
      <w:pPr>
        <w:numPr>
          <w:ilvl w:val="0"/>
          <w:numId w:val="96"/>
        </w:numPr>
        <w:spacing w:after="0" w:line="264" w:lineRule="auto"/>
        <w:ind w:right="-43"/>
        <w:rPr>
          <w:szCs w:val="20"/>
        </w:rPr>
      </w:pPr>
      <w:r w:rsidRPr="001F1DF8">
        <w:rPr>
          <w:szCs w:val="20"/>
        </w:rPr>
        <w:t>Assess whether behavior escalation is potentially a trauma response or related to a lack of cultural awareness. Implement individualized and program specific services to address individual needs and promote services awareness</w:t>
      </w:r>
    </w:p>
    <w:p w14:paraId="6B94839F" w14:textId="47037B42" w:rsidR="0098415F" w:rsidRPr="001F1DF8" w:rsidRDefault="0098415F" w:rsidP="00D1556D">
      <w:pPr>
        <w:numPr>
          <w:ilvl w:val="0"/>
          <w:numId w:val="96"/>
        </w:numPr>
        <w:spacing w:after="0" w:line="264" w:lineRule="auto"/>
        <w:ind w:right="-43"/>
        <w:rPr>
          <w:szCs w:val="20"/>
        </w:rPr>
      </w:pPr>
      <w:r>
        <w:rPr>
          <w:szCs w:val="20"/>
        </w:rPr>
        <w:t xml:space="preserve">If interventions are not improving the patient’s presentation and the patient is seeking discharge, a facility provider shall assess for potential involuntary treatment. The facility needs to follow the DOH </w:t>
      </w:r>
      <w:r w:rsidR="00987853">
        <w:rPr>
          <w:szCs w:val="20"/>
        </w:rPr>
        <w:t>guidance for release of voluntary individuals.</w:t>
      </w:r>
    </w:p>
    <w:p w14:paraId="2FB08BA5" w14:textId="38FA97EE" w:rsidR="00230DDD" w:rsidRPr="00EA600A" w:rsidRDefault="00230DDD" w:rsidP="0067686B">
      <w:pPr>
        <w:pStyle w:val="Header3"/>
      </w:pPr>
      <w:bookmarkStart w:id="196" w:name="_Toc236342894"/>
      <w:r w:rsidRPr="00EA600A">
        <w:t xml:space="preserve">Release of voluntary individuals: What facilities and DCRs need </w:t>
      </w:r>
      <w:r w:rsidRPr="00EA600A">
        <w:lastRenderedPageBreak/>
        <w:t>to know</w:t>
      </w:r>
      <w:bookmarkStart w:id="197" w:name="_Hlk218683488"/>
      <w:bookmarkEnd w:id="196"/>
    </w:p>
    <w:p w14:paraId="22EA0F7C" w14:textId="6CD9202A" w:rsidR="00230DDD" w:rsidRPr="00230DDD" w:rsidRDefault="00230DDD" w:rsidP="0067686B">
      <w:pPr>
        <w:spacing w:after="0" w:line="264" w:lineRule="auto"/>
        <w:ind w:right="-43"/>
        <w:rPr>
          <w:szCs w:val="20"/>
        </w:rPr>
      </w:pPr>
      <w:r w:rsidRPr="00230DDD">
        <w:rPr>
          <w:szCs w:val="20"/>
        </w:rPr>
        <w:t xml:space="preserve">In April 2021, DOH released an interpretive statement, titled </w:t>
      </w:r>
      <w:hyperlink r:id="rId179" w:history="1">
        <w:r w:rsidR="0029212F" w:rsidRPr="0029212F">
          <w:rPr>
            <w:rStyle w:val="Hyperlink"/>
            <w:szCs w:val="20"/>
          </w:rPr>
          <w:t>Release of Voluntary Individuals from Inpatient Behavioral Health Settings</w:t>
        </w:r>
      </w:hyperlink>
      <w:r w:rsidRPr="00230DDD">
        <w:rPr>
          <w:szCs w:val="20"/>
        </w:rPr>
        <w:t xml:space="preserve">. Acute inpatient facilities need to ensure an understanding of this interpretive statement. The statement indicates that all inpatient behavioral health settings including all hospitals and residential treatment facilities are required to release ‘immediately’ voluntarily admitted individuals who request release, according to RCW 71.05.050. </w:t>
      </w:r>
    </w:p>
    <w:p w14:paraId="0860DA06" w14:textId="77777777" w:rsidR="00230DDD" w:rsidRPr="00230DDD" w:rsidRDefault="00230DDD" w:rsidP="00C21D92">
      <w:pPr>
        <w:spacing w:before="120" w:after="0" w:line="264" w:lineRule="auto"/>
        <w:ind w:left="720" w:right="-43"/>
        <w:rPr>
          <w:szCs w:val="20"/>
        </w:rPr>
      </w:pPr>
      <w:r w:rsidRPr="00230DDD">
        <w:rPr>
          <w:szCs w:val="20"/>
        </w:rPr>
        <w:t xml:space="preserve">“The only exception is when the individual, </w:t>
      </w:r>
      <w:r w:rsidRPr="00230DDD">
        <w:rPr>
          <w:b/>
          <w:bCs/>
          <w:szCs w:val="20"/>
        </w:rPr>
        <w:t xml:space="preserve">at the time of the request for release, is exhibiting behaviors that could qualify the individual for involuntary </w:t>
      </w:r>
      <w:proofErr w:type="gramStart"/>
      <w:r w:rsidRPr="00230DDD">
        <w:rPr>
          <w:b/>
          <w:bCs/>
          <w:szCs w:val="20"/>
        </w:rPr>
        <w:t>detention</w:t>
      </w:r>
      <w:r w:rsidRPr="00230DDD">
        <w:rPr>
          <w:szCs w:val="20"/>
        </w:rPr>
        <w:t>.“</w:t>
      </w:r>
      <w:proofErr w:type="gramEnd"/>
      <w:r w:rsidRPr="00230DDD">
        <w:rPr>
          <w:szCs w:val="20"/>
        </w:rPr>
        <w:t xml:space="preserve"> </w:t>
      </w:r>
    </w:p>
    <w:p w14:paraId="0698C0B8" w14:textId="77777777" w:rsidR="00230DDD" w:rsidRPr="00230DDD" w:rsidRDefault="00230DDD" w:rsidP="0067686B">
      <w:pPr>
        <w:spacing w:before="120" w:line="264" w:lineRule="auto"/>
        <w:ind w:right="-43"/>
        <w:rPr>
          <w:szCs w:val="20"/>
        </w:rPr>
      </w:pPr>
      <w:r w:rsidRPr="00230DDD">
        <w:rPr>
          <w:szCs w:val="20"/>
        </w:rPr>
        <w:t xml:space="preserve">To meet the immediacy requirement of RCW 71.05.050(1), the facility policy should </w:t>
      </w:r>
    </w:p>
    <w:p w14:paraId="2D261096" w14:textId="7BA9A012" w:rsidR="00230DDD" w:rsidRPr="00230DDD" w:rsidRDefault="00230DDD" w:rsidP="00D1556D">
      <w:pPr>
        <w:numPr>
          <w:ilvl w:val="0"/>
          <w:numId w:val="39"/>
        </w:numPr>
        <w:spacing w:after="0" w:line="264" w:lineRule="auto"/>
        <w:ind w:left="720" w:right="-43"/>
        <w:rPr>
          <w:szCs w:val="20"/>
        </w:rPr>
      </w:pPr>
      <w:r w:rsidRPr="00230DDD">
        <w:rPr>
          <w:szCs w:val="20"/>
        </w:rPr>
        <w:t xml:space="preserve">direct that any professional staff (as defined by </w:t>
      </w:r>
      <w:hyperlink r:id="rId180" w:history="1">
        <w:r w:rsidRPr="00F65478">
          <w:rPr>
            <w:rStyle w:val="Hyperlink"/>
            <w:szCs w:val="20"/>
          </w:rPr>
          <w:t>RCW 71.05.020 (42)</w:t>
        </w:r>
      </w:hyperlink>
      <w:r w:rsidRPr="00230DDD">
        <w:rPr>
          <w:szCs w:val="20"/>
        </w:rPr>
        <w:t xml:space="preserve">) available at the time of the individual’s request to be released immediately conduct any prerelease assessment for the limited purpose of determining whether a more comprehensive assessment by a DCR is needed.  </w:t>
      </w:r>
    </w:p>
    <w:p w14:paraId="285717BF" w14:textId="77777777" w:rsidR="00230DDD" w:rsidRPr="00230DDD" w:rsidRDefault="00230DDD" w:rsidP="00D1556D">
      <w:pPr>
        <w:numPr>
          <w:ilvl w:val="0"/>
          <w:numId w:val="39"/>
        </w:numPr>
        <w:spacing w:after="0" w:line="264" w:lineRule="auto"/>
        <w:ind w:left="720" w:right="-43"/>
        <w:rPr>
          <w:szCs w:val="20"/>
        </w:rPr>
      </w:pPr>
      <w:r w:rsidRPr="00230DDD">
        <w:rPr>
          <w:szCs w:val="20"/>
        </w:rPr>
        <w:t xml:space="preserve">A DCR should not be contacted unless the facility has documented reasonable grounds to believe that the individual may meet the criteria for a limited involuntary detention. </w:t>
      </w:r>
    </w:p>
    <w:p w14:paraId="3036B847" w14:textId="77777777" w:rsidR="00230DDD" w:rsidRPr="00230DDD" w:rsidRDefault="00230DDD" w:rsidP="00D1556D">
      <w:pPr>
        <w:numPr>
          <w:ilvl w:val="0"/>
          <w:numId w:val="39"/>
        </w:numPr>
        <w:spacing w:after="0" w:line="264" w:lineRule="auto"/>
        <w:ind w:left="720" w:right="-43"/>
        <w:rPr>
          <w:szCs w:val="20"/>
        </w:rPr>
      </w:pPr>
      <w:r w:rsidRPr="00230DDD">
        <w:rPr>
          <w:szCs w:val="20"/>
        </w:rPr>
        <w:t>The process from the point of the individual’s initial request to their release or referral to a DCR should take a matter of hours.</w:t>
      </w:r>
      <w:r w:rsidRPr="00230DDD">
        <w:rPr>
          <w:b/>
          <w:bCs/>
          <w:szCs w:val="20"/>
        </w:rPr>
        <w:t xml:space="preserve"> </w:t>
      </w:r>
    </w:p>
    <w:p w14:paraId="7F73652B" w14:textId="77777777" w:rsidR="00FC50B5" w:rsidRDefault="00230DDD" w:rsidP="00D1556D">
      <w:pPr>
        <w:numPr>
          <w:ilvl w:val="0"/>
          <w:numId w:val="39"/>
        </w:numPr>
        <w:spacing w:after="0" w:line="264" w:lineRule="auto"/>
        <w:ind w:left="720" w:right="-43"/>
        <w:rPr>
          <w:szCs w:val="20"/>
        </w:rPr>
      </w:pPr>
      <w:r w:rsidRPr="00230DDD">
        <w:rPr>
          <w:szCs w:val="20"/>
        </w:rPr>
        <w:t xml:space="preserve">Facilities are to consult with </w:t>
      </w:r>
      <w:proofErr w:type="gramStart"/>
      <w:r w:rsidRPr="00230DDD">
        <w:rPr>
          <w:szCs w:val="20"/>
        </w:rPr>
        <w:t>DCR,</w:t>
      </w:r>
      <w:proofErr w:type="gramEnd"/>
      <w:r w:rsidRPr="00230DDD">
        <w:rPr>
          <w:szCs w:val="20"/>
        </w:rPr>
        <w:t xml:space="preserve"> promptly and without undue delay, regardless of the time of day or day of the week</w:t>
      </w:r>
    </w:p>
    <w:p w14:paraId="3E4856FB" w14:textId="2D1B9B99" w:rsidR="00230DDD" w:rsidRPr="00230DDD" w:rsidRDefault="00FC50B5" w:rsidP="00D1556D">
      <w:pPr>
        <w:numPr>
          <w:ilvl w:val="0"/>
          <w:numId w:val="39"/>
        </w:numPr>
        <w:spacing w:after="0" w:line="264" w:lineRule="auto"/>
        <w:ind w:left="720" w:right="-43"/>
        <w:rPr>
          <w:szCs w:val="20"/>
        </w:rPr>
      </w:pPr>
      <w:r>
        <w:rPr>
          <w:szCs w:val="20"/>
        </w:rPr>
        <w:t>An adolescent who is voluntarily admitted and gives notice of intent to leave shall be released by the second judicial day after notice is received (</w:t>
      </w:r>
      <w:hyperlink r:id="rId181" w:history="1">
        <w:r w:rsidRPr="00704352">
          <w:rPr>
            <w:rStyle w:val="Hyperlink"/>
            <w:szCs w:val="20"/>
          </w:rPr>
          <w:t>RCW 71.34.520</w:t>
        </w:r>
      </w:hyperlink>
      <w:r>
        <w:rPr>
          <w:szCs w:val="20"/>
        </w:rPr>
        <w:t>)</w:t>
      </w:r>
      <w:bookmarkEnd w:id="197"/>
    </w:p>
    <w:p w14:paraId="783DB731" w14:textId="77777777" w:rsidR="00230DDD" w:rsidRPr="00230DDD" w:rsidRDefault="00230DDD" w:rsidP="00D746F3">
      <w:pPr>
        <w:pStyle w:val="Header3"/>
      </w:pPr>
      <w:bookmarkStart w:id="198" w:name="_Toc236342895"/>
      <w:r w:rsidRPr="00230DDD">
        <w:t>Best</w:t>
      </w:r>
      <w:r w:rsidRPr="00230DDD">
        <w:rPr>
          <w:spacing w:val="-3"/>
        </w:rPr>
        <w:t xml:space="preserve"> </w:t>
      </w:r>
      <w:r w:rsidRPr="00230DDD">
        <w:t>practices for DCR engagement with acute inpatient facilities</w:t>
      </w:r>
      <w:bookmarkEnd w:id="198"/>
      <w:r w:rsidRPr="00230DDD">
        <w:t xml:space="preserve"> </w:t>
      </w:r>
    </w:p>
    <w:p w14:paraId="78611B7C" w14:textId="1D5F3487" w:rsidR="00230DDD" w:rsidRPr="00B52F8B" w:rsidRDefault="00230DDD" w:rsidP="00D1556D">
      <w:pPr>
        <w:numPr>
          <w:ilvl w:val="0"/>
          <w:numId w:val="40"/>
        </w:numPr>
        <w:tabs>
          <w:tab w:val="left" w:pos="270"/>
        </w:tabs>
        <w:spacing w:before="2" w:after="0" w:line="264" w:lineRule="auto"/>
        <w:ind w:right="-43"/>
        <w:rPr>
          <w:szCs w:val="20"/>
        </w:rPr>
      </w:pPr>
      <w:r w:rsidRPr="00230DDD">
        <w:rPr>
          <w:szCs w:val="20"/>
        </w:rPr>
        <w:t>Determine timeliness requirement, communicate awareness, and time of response</w:t>
      </w:r>
      <w:r w:rsidRPr="00B52F8B">
        <w:rPr>
          <w:szCs w:val="20"/>
        </w:rPr>
        <w:t>.</w:t>
      </w:r>
      <w:r w:rsidRPr="00B52F8B">
        <w:t xml:space="preserve"> *See page </w:t>
      </w:r>
      <w:r w:rsidR="00B52F8B" w:rsidRPr="00B52F8B">
        <w:t xml:space="preserve">** </w:t>
      </w:r>
      <w:r w:rsidRPr="00B52F8B">
        <w:t>for Timeliness Requirements…</w:t>
      </w:r>
    </w:p>
    <w:p w14:paraId="40686A8B" w14:textId="1D9DAE28" w:rsidR="00230DDD" w:rsidRPr="00230DDD" w:rsidRDefault="00230DDD" w:rsidP="00D1556D">
      <w:pPr>
        <w:numPr>
          <w:ilvl w:val="0"/>
          <w:numId w:val="40"/>
        </w:numPr>
        <w:tabs>
          <w:tab w:val="left" w:pos="270"/>
        </w:tabs>
        <w:spacing w:before="2" w:after="0" w:line="264" w:lineRule="auto"/>
        <w:ind w:right="-43"/>
        <w:rPr>
          <w:szCs w:val="20"/>
        </w:rPr>
      </w:pPr>
      <w:r w:rsidRPr="00230DDD">
        <w:t xml:space="preserve">Consult with facility staff to determine methods of facility intervention utilized to document </w:t>
      </w:r>
      <w:proofErr w:type="gramStart"/>
      <w:r w:rsidRPr="00230DDD">
        <w:t>rule</w:t>
      </w:r>
      <w:proofErr w:type="gramEnd"/>
      <w:r w:rsidRPr="00230DDD">
        <w:t xml:space="preserve"> out of less restrictive alternatives. </w:t>
      </w:r>
    </w:p>
    <w:p w14:paraId="00CC3223" w14:textId="77777777" w:rsidR="00230DDD" w:rsidRPr="00230DDD" w:rsidRDefault="00230DDD" w:rsidP="00D1556D">
      <w:pPr>
        <w:numPr>
          <w:ilvl w:val="0"/>
          <w:numId w:val="40"/>
        </w:numPr>
        <w:tabs>
          <w:tab w:val="left" w:pos="270"/>
        </w:tabs>
        <w:spacing w:before="2" w:after="0" w:line="264" w:lineRule="auto"/>
        <w:ind w:right="-43"/>
        <w:rPr>
          <w:szCs w:val="20"/>
        </w:rPr>
      </w:pPr>
      <w:r w:rsidRPr="00230DDD">
        <w:rPr>
          <w:szCs w:val="20"/>
        </w:rPr>
        <w:t>Ensure population specific identifiers per statute (AI/AN, Military, Veteran) are recorded.</w:t>
      </w:r>
    </w:p>
    <w:p w14:paraId="34AC21D0" w14:textId="77777777" w:rsidR="00230DDD" w:rsidRPr="00230DDD" w:rsidRDefault="00230DDD" w:rsidP="00D1556D">
      <w:pPr>
        <w:numPr>
          <w:ilvl w:val="0"/>
          <w:numId w:val="40"/>
        </w:numPr>
        <w:tabs>
          <w:tab w:val="left" w:pos="270"/>
        </w:tabs>
        <w:spacing w:before="2" w:after="0" w:line="264" w:lineRule="auto"/>
        <w:ind w:right="-43"/>
        <w:rPr>
          <w:szCs w:val="20"/>
        </w:rPr>
      </w:pPr>
      <w:r w:rsidRPr="00230DDD">
        <w:rPr>
          <w:szCs w:val="20"/>
        </w:rPr>
        <w:t>Ensure health care decision makers are identified and make contact as necessary.</w:t>
      </w:r>
    </w:p>
    <w:p w14:paraId="4A99EBC6" w14:textId="1EBFF8F5" w:rsidR="00E6457D" w:rsidRDefault="00230DDD" w:rsidP="00D1556D">
      <w:pPr>
        <w:numPr>
          <w:ilvl w:val="0"/>
          <w:numId w:val="40"/>
        </w:numPr>
        <w:tabs>
          <w:tab w:val="left" w:pos="270"/>
        </w:tabs>
        <w:spacing w:before="2" w:after="0" w:line="264" w:lineRule="auto"/>
        <w:ind w:right="-43"/>
        <w:rPr>
          <w:szCs w:val="20"/>
        </w:rPr>
      </w:pPr>
      <w:r w:rsidRPr="00230DDD">
        <w:rPr>
          <w:szCs w:val="20"/>
        </w:rPr>
        <w:t xml:space="preserve">If individual is not determined to be medically clear/stable, identify necessary medical information, consult with treating physician, stop evaluation pending medical clearance. </w:t>
      </w:r>
      <w:r w:rsidR="0067686B">
        <w:rPr>
          <w:szCs w:val="20"/>
        </w:rPr>
        <w:t>DCRs need to k</w:t>
      </w:r>
      <w:r w:rsidRPr="00230DDD">
        <w:rPr>
          <w:szCs w:val="20"/>
        </w:rPr>
        <w:t xml:space="preserve">eep record of time evaluation has stopped pending medical clearance. When notified of medical clearance, record </w:t>
      </w:r>
      <w:r w:rsidR="00FC50B5">
        <w:rPr>
          <w:szCs w:val="20"/>
        </w:rPr>
        <w:t xml:space="preserve">the </w:t>
      </w:r>
      <w:r w:rsidRPr="00230DDD">
        <w:rPr>
          <w:szCs w:val="20"/>
        </w:rPr>
        <w:t xml:space="preserve">time </w:t>
      </w:r>
      <w:r w:rsidR="00FC50B5">
        <w:rPr>
          <w:szCs w:val="20"/>
        </w:rPr>
        <w:t xml:space="preserve">that the </w:t>
      </w:r>
      <w:r w:rsidRPr="00230DDD">
        <w:rPr>
          <w:szCs w:val="20"/>
        </w:rPr>
        <w:t xml:space="preserve">evaluation restarts </w:t>
      </w:r>
      <w:r w:rsidR="00FC50B5">
        <w:rPr>
          <w:szCs w:val="20"/>
        </w:rPr>
        <w:t xml:space="preserve">and </w:t>
      </w:r>
      <w:r w:rsidR="00D1556D">
        <w:rPr>
          <w:szCs w:val="20"/>
        </w:rPr>
        <w:t xml:space="preserve">monitor </w:t>
      </w:r>
      <w:r w:rsidR="00D1556D" w:rsidRPr="00230DDD">
        <w:rPr>
          <w:szCs w:val="20"/>
        </w:rPr>
        <w:t>that</w:t>
      </w:r>
      <w:r w:rsidRPr="00230DDD">
        <w:rPr>
          <w:szCs w:val="20"/>
        </w:rPr>
        <w:t xml:space="preserve"> </w:t>
      </w:r>
      <w:r w:rsidR="00FC50B5">
        <w:rPr>
          <w:szCs w:val="20"/>
        </w:rPr>
        <w:t xml:space="preserve">the </w:t>
      </w:r>
      <w:r w:rsidRPr="00230DDD">
        <w:rPr>
          <w:szCs w:val="20"/>
        </w:rPr>
        <w:t>ITA evaluation time</w:t>
      </w:r>
      <w:r w:rsidR="00FC50B5">
        <w:rPr>
          <w:szCs w:val="20"/>
        </w:rPr>
        <w:t>frame</w:t>
      </w:r>
      <w:r w:rsidRPr="00230DDD">
        <w:rPr>
          <w:szCs w:val="20"/>
        </w:rPr>
        <w:t xml:space="preserve"> does not exceed statut</w:t>
      </w:r>
      <w:r w:rsidR="00FC50B5">
        <w:rPr>
          <w:szCs w:val="20"/>
        </w:rPr>
        <w:t>ory</w:t>
      </w:r>
      <w:r w:rsidR="00D53CBF">
        <w:rPr>
          <w:szCs w:val="20"/>
        </w:rPr>
        <w:t xml:space="preserve"> time limit. </w:t>
      </w:r>
    </w:p>
    <w:p w14:paraId="5D10CE2C" w14:textId="2060C8E2" w:rsidR="00230DDD" w:rsidRPr="00230DDD" w:rsidRDefault="00E6457D" w:rsidP="00C21D92">
      <w:pPr>
        <w:spacing w:after="0"/>
        <w:rPr>
          <w:szCs w:val="20"/>
        </w:rPr>
      </w:pPr>
      <w:r>
        <w:rPr>
          <w:szCs w:val="20"/>
        </w:rPr>
        <w:br w:type="page"/>
      </w:r>
    </w:p>
    <w:p w14:paraId="0DF6EDA7" w14:textId="1B2C1BC7" w:rsidR="00230DDD" w:rsidRPr="00230DDD" w:rsidRDefault="00230DDD" w:rsidP="000D2B2C">
      <w:pPr>
        <w:pStyle w:val="Header2"/>
      </w:pPr>
      <w:bookmarkStart w:id="199" w:name="_Toc236342896"/>
      <w:r w:rsidRPr="00230DDD">
        <w:lastRenderedPageBreak/>
        <w:t>Crisis relief centers and residential treatment facilities</w:t>
      </w:r>
      <w:bookmarkEnd w:id="199"/>
    </w:p>
    <w:p w14:paraId="5507CBE0" w14:textId="49907069" w:rsidR="00230DDD" w:rsidRPr="00230DDD" w:rsidRDefault="00230DDD" w:rsidP="00EA600A">
      <w:pPr>
        <w:spacing w:before="120" w:after="0"/>
        <w:ind w:right="-43"/>
      </w:pPr>
      <w:r w:rsidRPr="00230DDD">
        <w:t>Within the crisis continuum of behavioral health services are comprehensive supports aiming to stabilize and maintain care for individuals either during a crisis or post-crisis to prevent unnecessary hospitalizations. These services include:</w:t>
      </w:r>
    </w:p>
    <w:p w14:paraId="272530A9" w14:textId="1E756376" w:rsidR="00230DDD" w:rsidRPr="00230DDD" w:rsidRDefault="00230DDD">
      <w:pPr>
        <w:numPr>
          <w:ilvl w:val="0"/>
          <w:numId w:val="41"/>
        </w:numPr>
        <w:spacing w:before="120" w:after="0"/>
        <w:ind w:right="-43"/>
        <w:rPr>
          <w:b/>
          <w:bCs/>
        </w:rPr>
      </w:pPr>
      <w:bookmarkStart w:id="200" w:name="_Hlk218615044"/>
      <w:r w:rsidRPr="00230DDD">
        <w:rPr>
          <w:b/>
          <w:bCs/>
        </w:rPr>
        <w:t xml:space="preserve">23-hour crisis relief center (CRC): </w:t>
      </w:r>
      <w:r w:rsidRPr="00230DDD">
        <w:t xml:space="preserve">a community-based facility or portion of a facility which is licensed or certified by the department of health and open 24 hours a day, seven days a week, offering access to mental health and substance use care for no more than 23 hours and 59 minutes at a time per patient, and which accepts all behavioral health crisis walk-ins drop-offs from first responders, and individuals referred through the 988 system regardless of behavioral health acuity, and meets the requirements under </w:t>
      </w:r>
      <w:hyperlink r:id="rId182" w:history="1">
        <w:r w:rsidRPr="00C21D92">
          <w:rPr>
            <w:rStyle w:val="Hyperlink"/>
          </w:rPr>
          <w:t>RCW </w:t>
        </w:r>
        <w:r w:rsidRPr="00C21D92">
          <w:rPr>
            <w:rStyle w:val="Hyperlink"/>
            <w:szCs w:val="20"/>
          </w:rPr>
          <w:t>71.24.916</w:t>
        </w:r>
      </w:hyperlink>
      <w:r w:rsidRPr="00230DDD">
        <w:t>.</w:t>
      </w:r>
      <w:r w:rsidRPr="00230DDD">
        <w:rPr>
          <w:b/>
          <w:bCs/>
        </w:rPr>
        <w:t xml:space="preserve"> </w:t>
      </w:r>
      <w:r w:rsidRPr="00230DDD">
        <w:t>[</w:t>
      </w:r>
      <w:hyperlink r:id="rId183" w:history="1">
        <w:r w:rsidRPr="00F65478">
          <w:rPr>
            <w:rStyle w:val="Hyperlink"/>
          </w:rPr>
          <w:t>RCW 71.05.020(1)</w:t>
        </w:r>
      </w:hyperlink>
      <w:r w:rsidRPr="00230DDD">
        <w:t xml:space="preserve">; </w:t>
      </w:r>
      <w:hyperlink r:id="rId184" w:history="1">
        <w:r w:rsidRPr="00C21D92">
          <w:rPr>
            <w:rStyle w:val="Hyperlink"/>
          </w:rPr>
          <w:t>RCW 71.24.025(1)</w:t>
        </w:r>
      </w:hyperlink>
      <w:r w:rsidRPr="00230DDD">
        <w:t>]</w:t>
      </w:r>
      <w:r w:rsidRPr="00230DDD">
        <w:rPr>
          <w:b/>
          <w:bCs/>
        </w:rPr>
        <w:t>.</w:t>
      </w:r>
    </w:p>
    <w:bookmarkEnd w:id="200"/>
    <w:p w14:paraId="58C88687" w14:textId="51E7B08F" w:rsidR="00230DDD" w:rsidRPr="00230DDD" w:rsidRDefault="00230DDD">
      <w:pPr>
        <w:numPr>
          <w:ilvl w:val="0"/>
          <w:numId w:val="41"/>
        </w:numPr>
        <w:spacing w:before="120" w:after="0"/>
        <w:ind w:right="-43"/>
      </w:pPr>
      <w:r w:rsidRPr="00230DDD">
        <w:rPr>
          <w:b/>
          <w:bCs/>
        </w:rPr>
        <w:t xml:space="preserve">Crisis stabilization unit (CSU): </w:t>
      </w:r>
      <w:r w:rsidRPr="00230DDD">
        <w:t xml:space="preserve">a short-term </w:t>
      </w:r>
      <w:r w:rsidRPr="00230DDD">
        <w:rPr>
          <w:b/>
          <w:bCs/>
        </w:rPr>
        <w:t xml:space="preserve">licensed </w:t>
      </w:r>
      <w:r w:rsidRPr="00230DDD">
        <w:t>facility, which has been designed to assess, diagnose, and treat individuals experiencing an acute crisis without the use of long-term hospitalization, or to determine the need for involuntary commitment of an individual;</w:t>
      </w:r>
      <w:r w:rsidRPr="00230DDD">
        <w:rPr>
          <w:b/>
          <w:bCs/>
        </w:rPr>
        <w:t xml:space="preserve"> </w:t>
      </w:r>
      <w:hyperlink r:id="rId185" w:history="1">
        <w:r w:rsidRPr="00F65478">
          <w:rPr>
            <w:rStyle w:val="Hyperlink"/>
          </w:rPr>
          <w:t>[RCW 71.05.020(14)]</w:t>
        </w:r>
      </w:hyperlink>
    </w:p>
    <w:p w14:paraId="1FDDDFA8" w14:textId="5D311157" w:rsidR="00230DDD" w:rsidRPr="00230DDD" w:rsidRDefault="00230DDD">
      <w:pPr>
        <w:numPr>
          <w:ilvl w:val="0"/>
          <w:numId w:val="41"/>
        </w:numPr>
        <w:spacing w:before="120" w:after="0"/>
        <w:ind w:right="-43"/>
        <w:rPr>
          <w:b/>
          <w:bCs/>
        </w:rPr>
      </w:pPr>
      <w:r w:rsidRPr="00230DDD">
        <w:rPr>
          <w:b/>
          <w:bCs/>
        </w:rPr>
        <w:t xml:space="preserve">Substance use disorder withdrawal management services: </w:t>
      </w:r>
      <w:r w:rsidRPr="00230DDD">
        <w:t>twenty-four hour medically managed or medically monitored detoxification and assessment and treatment referral for adults or adolescents withdrawing from alcohol or drugs, which may include induction on medications for addiction recovery.</w:t>
      </w:r>
      <w:r w:rsidRPr="00230DDD">
        <w:rPr>
          <w:b/>
          <w:bCs/>
        </w:rPr>
        <w:t xml:space="preserve"> </w:t>
      </w:r>
      <w:r w:rsidRPr="00230DDD">
        <w:t>[</w:t>
      </w:r>
      <w:hyperlink r:id="rId186" w:history="1">
        <w:r w:rsidRPr="00C21D92">
          <w:rPr>
            <w:rStyle w:val="Hyperlink"/>
          </w:rPr>
          <w:t>RCW 71.24.618(8)]</w:t>
        </w:r>
      </w:hyperlink>
    </w:p>
    <w:p w14:paraId="1DD9F81D" w14:textId="3C032536" w:rsidR="00230DDD" w:rsidRPr="00230DDD" w:rsidRDefault="00230DDD">
      <w:pPr>
        <w:numPr>
          <w:ilvl w:val="0"/>
          <w:numId w:val="41"/>
        </w:numPr>
        <w:spacing w:before="120" w:after="0"/>
        <w:ind w:right="-43"/>
        <w:rPr>
          <w:b/>
          <w:bCs/>
        </w:rPr>
      </w:pPr>
      <w:r w:rsidRPr="00230DDD">
        <w:rPr>
          <w:b/>
        </w:rPr>
        <w:t xml:space="preserve">Residential substance use disorder </w:t>
      </w:r>
      <w:proofErr w:type="gramStart"/>
      <w:r w:rsidRPr="00230DDD">
        <w:rPr>
          <w:b/>
        </w:rPr>
        <w:t>treatment:</w:t>
      </w:r>
      <w:proofErr w:type="gramEnd"/>
      <w:r w:rsidRPr="00230DDD">
        <w:rPr>
          <w:b/>
          <w:bCs/>
        </w:rPr>
        <w:t xml:space="preserve"> </w:t>
      </w:r>
      <w:r w:rsidRPr="00230DDD">
        <w:t>provide</w:t>
      </w:r>
      <w:r w:rsidRPr="00230DDD">
        <w:rPr>
          <w:b/>
          <w:bCs/>
        </w:rPr>
        <w:t>s</w:t>
      </w:r>
      <w:r w:rsidRPr="00230DDD">
        <w:t xml:space="preserve"> individualized, concentrated program services at a residential facility. Individuals often no longer require round-the-clock medical monitoring. These programs offer structure, support, and evidenced based therapies in a live-in setting. The length of stay varies and is dependent on initial and ongoing assessments using ASAM criteria and progress toward treatment goals.  </w:t>
      </w:r>
      <w:r w:rsidRPr="00230DDD">
        <w:rPr>
          <w:b/>
          <w:bCs/>
        </w:rPr>
        <w:t xml:space="preserve">  </w:t>
      </w:r>
    </w:p>
    <w:p w14:paraId="6080E7E0" w14:textId="33792A82" w:rsidR="00230DDD" w:rsidRPr="00230DDD" w:rsidRDefault="00230DDD" w:rsidP="00EA600A">
      <w:pPr>
        <w:spacing w:before="120" w:after="0"/>
        <w:ind w:right="-43"/>
        <w:rPr>
          <w:b/>
        </w:rPr>
      </w:pPr>
      <w:r w:rsidRPr="00230DDD">
        <w:rPr>
          <w:b/>
          <w:bCs/>
        </w:rPr>
        <w:t xml:space="preserve">Crisis relief centers (CRCs) </w:t>
      </w:r>
      <w:r w:rsidRPr="00230DDD">
        <w:t>are designed to be a no-wrong door, no barrier method to access crisis stabilization services. These facilities are a brief landing place that use multidisciplinary teams to address immediate needs and connect individuals to the appropriate next steps in their care plan. CRCs are not designed for stays of more than 23 hours and 59 minutes, so they are not classified as residential treatment facilities. However, special exceptions, such as waiting for an evaluation by a designated crisis responder (DCR) or waiting to transition to another setting as a part of their care plan, may allow an individual to stay at the facility for up to 36 hours.</w:t>
      </w:r>
    </w:p>
    <w:p w14:paraId="4C4C64E6" w14:textId="114C7D01" w:rsidR="00230DDD" w:rsidRDefault="00230DDD" w:rsidP="00EA600A">
      <w:pPr>
        <w:spacing w:before="120" w:after="0"/>
        <w:ind w:right="-43"/>
      </w:pPr>
      <w:r w:rsidRPr="00230DDD">
        <w:rPr>
          <w:b/>
          <w:bCs/>
        </w:rPr>
        <w:t xml:space="preserve">Residential treatment facilities (RTFs) </w:t>
      </w:r>
      <w:r w:rsidRPr="00230DDD">
        <w:t xml:space="preserve">are a facility </w:t>
      </w:r>
      <w:r w:rsidRPr="00230DDD">
        <w:rPr>
          <w:b/>
          <w:bCs/>
        </w:rPr>
        <w:t xml:space="preserve">licensed by the Department of Health (DOH) </w:t>
      </w:r>
      <w:r w:rsidRPr="00230DDD">
        <w:t xml:space="preserve">in which </w:t>
      </w:r>
      <w:r w:rsidR="0067686B" w:rsidRPr="00230DDD">
        <w:t>twenty-four-hour</w:t>
      </w:r>
      <w:r w:rsidRPr="00230DDD">
        <w:t xml:space="preserve"> on-site care is provided for the evaluation, stabilization, or treatment of residents for substance use, mental health, co-occurring disorders, or for drug exposed infants.</w:t>
      </w:r>
      <w:r w:rsidRPr="00230DDD">
        <w:rPr>
          <w:b/>
          <w:bCs/>
        </w:rPr>
        <w:t xml:space="preserve"> Facilities providing behavioral health treatment are dually licensed as behavioral health agencies (BHAs) under WAC 246-341. </w:t>
      </w:r>
      <w:r w:rsidRPr="00230DDD">
        <w:t>RTFs provide low</w:t>
      </w:r>
      <w:r w:rsidRPr="00230DDD">
        <w:rPr>
          <w:b/>
          <w:bCs/>
        </w:rPr>
        <w:t xml:space="preserve"> </w:t>
      </w:r>
      <w:r w:rsidRPr="00230DDD">
        <w:t>barrier behavioral health care for urgent and emergent needs that can be met without an admission to acute inpatient care.</w:t>
      </w:r>
    </w:p>
    <w:p w14:paraId="7EB5CBD0" w14:textId="083ED5F5" w:rsidR="00987853" w:rsidRDefault="00987853" w:rsidP="00EA600A">
      <w:pPr>
        <w:spacing w:before="120" w:after="0"/>
        <w:ind w:right="-43"/>
      </w:pPr>
      <w:r>
        <w:tab/>
        <w:t xml:space="preserve">The following services are licensed by DOH as both an RTF and BHA: </w:t>
      </w:r>
    </w:p>
    <w:p w14:paraId="400B1C9F" w14:textId="57DE0EDA" w:rsidR="00987853" w:rsidRPr="00987853" w:rsidRDefault="00987853">
      <w:pPr>
        <w:pStyle w:val="ListParagraph"/>
        <w:numPr>
          <w:ilvl w:val="0"/>
          <w:numId w:val="104"/>
        </w:numPr>
        <w:spacing w:before="0" w:after="0"/>
        <w:ind w:right="-43"/>
        <w:rPr>
          <w:bCs/>
        </w:rPr>
      </w:pPr>
      <w:r w:rsidRPr="00987853">
        <w:rPr>
          <w:bCs/>
        </w:rPr>
        <w:t>Crisis Stabilization Unit (CSU)</w:t>
      </w:r>
    </w:p>
    <w:p w14:paraId="68D58B66" w14:textId="7A03B135" w:rsidR="00987853" w:rsidRPr="00987853" w:rsidRDefault="00987853">
      <w:pPr>
        <w:pStyle w:val="ListParagraph"/>
        <w:numPr>
          <w:ilvl w:val="0"/>
          <w:numId w:val="104"/>
        </w:numPr>
        <w:spacing w:before="0" w:after="0"/>
        <w:ind w:right="-43"/>
        <w:rPr>
          <w:bCs/>
        </w:rPr>
      </w:pPr>
      <w:r w:rsidRPr="00987853">
        <w:rPr>
          <w:bCs/>
        </w:rPr>
        <w:t>Substance use disorder withdrawal management (detox)</w:t>
      </w:r>
    </w:p>
    <w:p w14:paraId="0E44F6DD" w14:textId="619F321E" w:rsidR="00987853" w:rsidRDefault="00987853">
      <w:pPr>
        <w:pStyle w:val="ListParagraph"/>
        <w:numPr>
          <w:ilvl w:val="0"/>
          <w:numId w:val="104"/>
        </w:numPr>
        <w:spacing w:before="0"/>
        <w:ind w:right="-43"/>
        <w:rPr>
          <w:bCs/>
        </w:rPr>
      </w:pPr>
      <w:r w:rsidRPr="00987853">
        <w:rPr>
          <w:bCs/>
        </w:rPr>
        <w:t xml:space="preserve">Residential substance </w:t>
      </w:r>
      <w:proofErr w:type="gramStart"/>
      <w:r w:rsidRPr="00987853">
        <w:rPr>
          <w:bCs/>
        </w:rPr>
        <w:t>use</w:t>
      </w:r>
      <w:proofErr w:type="gramEnd"/>
      <w:r w:rsidRPr="00987853">
        <w:rPr>
          <w:bCs/>
        </w:rPr>
        <w:t xml:space="preserve"> disorder treatment</w:t>
      </w:r>
    </w:p>
    <w:p w14:paraId="4FFFDDA9" w14:textId="37BBEC54" w:rsidR="00DE64A5" w:rsidRPr="00230DDD" w:rsidRDefault="008060A3" w:rsidP="00DE64A5">
      <w:pPr>
        <w:tabs>
          <w:tab w:val="left" w:pos="270"/>
        </w:tabs>
        <w:spacing w:before="2" w:after="0" w:line="264" w:lineRule="auto"/>
        <w:ind w:right="-43"/>
        <w:rPr>
          <w:szCs w:val="20"/>
        </w:rPr>
      </w:pPr>
      <w:r w:rsidRPr="00DE64A5">
        <w:rPr>
          <w:bCs/>
        </w:rPr>
        <w:t xml:space="preserve">CRCs and CSUs may hold an individual for DCR ITA investigation if the professional staff regards an individual admitted and requesting discharge as presenting as a result of a behavioral health disorder, an imminent likelihood of serious harm, or gravely disabled. </w:t>
      </w:r>
      <w:r w:rsidR="00DE64A5" w:rsidRPr="00D47A6C">
        <w:t xml:space="preserve">*See page </w:t>
      </w:r>
      <w:r w:rsidR="0067686B" w:rsidRPr="00D47A6C">
        <w:t xml:space="preserve">** </w:t>
      </w:r>
      <w:r w:rsidR="00DE64A5" w:rsidRPr="00D47A6C">
        <w:t>for Timeliness Requirement</w:t>
      </w:r>
      <w:r w:rsidR="00541478" w:rsidRPr="00D47A6C">
        <w:t>s</w:t>
      </w:r>
    </w:p>
    <w:p w14:paraId="3CD07807" w14:textId="25E77736" w:rsidR="00DE64A5" w:rsidRDefault="00DE64A5" w:rsidP="008060A3">
      <w:pPr>
        <w:spacing w:after="0"/>
        <w:ind w:right="-43"/>
        <w:rPr>
          <w:bCs/>
        </w:rPr>
      </w:pPr>
    </w:p>
    <w:p w14:paraId="2E65AEE1" w14:textId="70068114" w:rsidR="00C1767A" w:rsidRPr="00DE64A5" w:rsidRDefault="00C1767A" w:rsidP="008060A3">
      <w:pPr>
        <w:spacing w:after="0"/>
        <w:ind w:right="-43"/>
        <w:rPr>
          <w:bCs/>
        </w:rPr>
      </w:pPr>
      <w:r w:rsidRPr="00541478">
        <w:rPr>
          <w:bCs/>
        </w:rPr>
        <w:t xml:space="preserve">Substance use disorder withdrawal management and residential substance use disorder treatment are provided in RTFs </w:t>
      </w:r>
      <w:r w:rsidR="00E11B2D" w:rsidRPr="00541478">
        <w:rPr>
          <w:bCs/>
        </w:rPr>
        <w:t>as a voluntary residential form of service.</w:t>
      </w:r>
      <w:r w:rsidR="00E11B2D">
        <w:rPr>
          <w:bCs/>
        </w:rPr>
        <w:t xml:space="preserve"> </w:t>
      </w:r>
      <w:r w:rsidR="00541478">
        <w:rPr>
          <w:bCs/>
        </w:rPr>
        <w:t xml:space="preserve">These treatment services are provided for in the licensed </w:t>
      </w:r>
      <w:r w:rsidR="00541478">
        <w:rPr>
          <w:bCs/>
        </w:rPr>
        <w:lastRenderedPageBreak/>
        <w:t xml:space="preserve">residential treatment facility and must comply with DOH WACs under chapters 246-337 and 246-341. Treatment providers should be aware of behavioral interventions for de-escalating individuals receiving treatment. Although substance use disorder withdrawal management (detox) and residential substance use disorder treatment facilities do not have authority under RCW 71.05 for holding an individual for DCR investigation, professional staff should </w:t>
      </w:r>
      <w:r w:rsidR="003E5615">
        <w:rPr>
          <w:bCs/>
        </w:rPr>
        <w:t xml:space="preserve">follow standards identified in the release of voluntary individuals and consult with crisis services for crisis care considerations. See section below regarding release of voluntary individuals. </w:t>
      </w:r>
    </w:p>
    <w:p w14:paraId="54F050A1" w14:textId="62EE8F74" w:rsidR="00E73339" w:rsidRPr="00EA600A" w:rsidRDefault="00E73339" w:rsidP="00E73339">
      <w:pPr>
        <w:pStyle w:val="Header3"/>
      </w:pPr>
      <w:bookmarkStart w:id="201" w:name="_Toc236342897"/>
      <w:r w:rsidRPr="00023204">
        <w:t>Treatment and intervention</w:t>
      </w:r>
      <w:r w:rsidR="00BD7AA3">
        <w:t xml:space="preserve"> practices for CRCs and RTFs</w:t>
      </w:r>
      <w:bookmarkEnd w:id="201"/>
    </w:p>
    <w:p w14:paraId="604735BA" w14:textId="5BBBF21C" w:rsidR="00E73339" w:rsidRPr="001F1DF8" w:rsidRDefault="00E73339" w:rsidP="00E73339">
      <w:pPr>
        <w:spacing w:after="0" w:line="264" w:lineRule="auto"/>
        <w:ind w:right="-43"/>
        <w:rPr>
          <w:szCs w:val="20"/>
        </w:rPr>
      </w:pPr>
      <w:r w:rsidRPr="001F1DF8">
        <w:rPr>
          <w:szCs w:val="20"/>
        </w:rPr>
        <w:t xml:space="preserve">Not all dangerous or concerning behaviors may be due to a behavioral health disorder. Factors such as an individual’s health may contribute to behaviors considered to be acting out. Health conditions such as urinary tract infection, constipation, respiratory disorders, medication interactions, or environmental stressors may impact an individual’s functioning and behavior. </w:t>
      </w:r>
      <w:r w:rsidR="00C52DE0">
        <w:rPr>
          <w:szCs w:val="20"/>
        </w:rPr>
        <w:t>CRCs and RTFs</w:t>
      </w:r>
      <w:r w:rsidRPr="001F1DF8">
        <w:rPr>
          <w:szCs w:val="20"/>
        </w:rPr>
        <w:t xml:space="preserve"> need to ensure that preventative and early intervention methods are attempted as less restrictive options prior to immediate referrals for acute inpatient consideration. </w:t>
      </w:r>
    </w:p>
    <w:p w14:paraId="26E501AE" w14:textId="02070CD8" w:rsidR="00E73339" w:rsidRPr="001F1DF8" w:rsidRDefault="00E73339" w:rsidP="00541478">
      <w:pPr>
        <w:spacing w:before="120" w:line="264" w:lineRule="auto"/>
        <w:ind w:right="-43"/>
        <w:rPr>
          <w:szCs w:val="20"/>
        </w:rPr>
      </w:pPr>
      <w:r w:rsidRPr="001F1DF8">
        <w:rPr>
          <w:szCs w:val="20"/>
        </w:rPr>
        <w:t>Intervention</w:t>
      </w:r>
      <w:r w:rsidR="00FC4B98">
        <w:rPr>
          <w:szCs w:val="20"/>
        </w:rPr>
        <w:t xml:space="preserve"> practices</w:t>
      </w:r>
      <w:r w:rsidRPr="001F1DF8">
        <w:rPr>
          <w:szCs w:val="20"/>
        </w:rPr>
        <w:t xml:space="preserve"> include</w:t>
      </w:r>
    </w:p>
    <w:p w14:paraId="3A7E3346" w14:textId="5A81A1E8" w:rsidR="00E73339" w:rsidRPr="001F1DF8" w:rsidRDefault="00E73339" w:rsidP="00D1556D">
      <w:pPr>
        <w:numPr>
          <w:ilvl w:val="0"/>
          <w:numId w:val="96"/>
        </w:numPr>
        <w:spacing w:after="0" w:line="264" w:lineRule="auto"/>
        <w:ind w:right="-43"/>
        <w:rPr>
          <w:szCs w:val="20"/>
        </w:rPr>
      </w:pPr>
      <w:r w:rsidRPr="001F1DF8">
        <w:rPr>
          <w:szCs w:val="20"/>
        </w:rPr>
        <w:t xml:space="preserve">Consultation with facility nurse or </w:t>
      </w:r>
      <w:r w:rsidR="00C52DE0">
        <w:rPr>
          <w:szCs w:val="20"/>
        </w:rPr>
        <w:t>medical provider</w:t>
      </w:r>
      <w:r w:rsidRPr="001F1DF8">
        <w:rPr>
          <w:szCs w:val="20"/>
        </w:rPr>
        <w:t xml:space="preserve"> to identify possible medical or medication concerns. Examples of concern: constipation, dehydration, GI distress, </w:t>
      </w:r>
      <w:r>
        <w:rPr>
          <w:szCs w:val="20"/>
        </w:rPr>
        <w:t xml:space="preserve">ear infections, </w:t>
      </w:r>
      <w:r w:rsidRPr="001F1DF8">
        <w:rPr>
          <w:szCs w:val="20"/>
        </w:rPr>
        <w:t>and/or O2 deficiency</w:t>
      </w:r>
    </w:p>
    <w:p w14:paraId="1681CDB6" w14:textId="77777777" w:rsidR="00E73339" w:rsidRPr="001F1DF8" w:rsidRDefault="00E73339">
      <w:pPr>
        <w:numPr>
          <w:ilvl w:val="1"/>
          <w:numId w:val="96"/>
        </w:numPr>
        <w:spacing w:after="0" w:line="264" w:lineRule="auto"/>
        <w:ind w:left="1296" w:right="-43" w:hanging="396"/>
        <w:rPr>
          <w:szCs w:val="20"/>
        </w:rPr>
      </w:pPr>
      <w:r w:rsidRPr="001F1DF8">
        <w:rPr>
          <w:szCs w:val="20"/>
        </w:rPr>
        <w:t xml:space="preserve">Assess for utilization of a PRN medication </w:t>
      </w:r>
    </w:p>
    <w:p w14:paraId="0CBD8B53" w14:textId="77777777" w:rsidR="00E73339" w:rsidRPr="001F1DF8" w:rsidRDefault="00E73339" w:rsidP="00D1556D">
      <w:pPr>
        <w:numPr>
          <w:ilvl w:val="0"/>
          <w:numId w:val="96"/>
        </w:numPr>
        <w:spacing w:after="0" w:line="264" w:lineRule="auto"/>
        <w:ind w:right="-43"/>
        <w:rPr>
          <w:szCs w:val="20"/>
        </w:rPr>
      </w:pPr>
      <w:r w:rsidRPr="001F1DF8">
        <w:rPr>
          <w:szCs w:val="20"/>
        </w:rPr>
        <w:t>Ensuring current lab work has been completed to rule out medical issues. Examples of lab work: urine analysis, electrolyte levels, thyroid level, B12, folic acid, and/or medication levels</w:t>
      </w:r>
    </w:p>
    <w:p w14:paraId="5E969836" w14:textId="50555FFD" w:rsidR="00E73339" w:rsidRPr="001F1DF8" w:rsidRDefault="00E73339" w:rsidP="00D1556D">
      <w:pPr>
        <w:numPr>
          <w:ilvl w:val="0"/>
          <w:numId w:val="96"/>
        </w:numPr>
        <w:spacing w:after="0" w:line="264" w:lineRule="auto"/>
        <w:ind w:right="-43"/>
        <w:rPr>
          <w:szCs w:val="20"/>
        </w:rPr>
      </w:pPr>
      <w:r w:rsidRPr="001F1DF8">
        <w:rPr>
          <w:szCs w:val="20"/>
        </w:rPr>
        <w:t>Assessment of pain levels and implementation or change of pain management plan</w:t>
      </w:r>
      <w:r w:rsidR="00C52DE0">
        <w:rPr>
          <w:szCs w:val="20"/>
        </w:rPr>
        <w:t>, if feasible</w:t>
      </w:r>
    </w:p>
    <w:p w14:paraId="525A3E23" w14:textId="77777777" w:rsidR="00E73339" w:rsidRPr="001F1DF8" w:rsidRDefault="00E73339" w:rsidP="00D1556D">
      <w:pPr>
        <w:numPr>
          <w:ilvl w:val="0"/>
          <w:numId w:val="96"/>
        </w:numPr>
        <w:spacing w:after="0" w:line="264" w:lineRule="auto"/>
        <w:ind w:right="-43"/>
        <w:rPr>
          <w:szCs w:val="20"/>
        </w:rPr>
      </w:pPr>
      <w:r w:rsidRPr="001F1DF8">
        <w:rPr>
          <w:szCs w:val="20"/>
        </w:rPr>
        <w:t xml:space="preserve">Review of medications – any recent changes, medication refusal. Implementing plan if medication change correlates to change in behavior. Determine if PRN may need to be ordered as a routine medication </w:t>
      </w:r>
    </w:p>
    <w:p w14:paraId="6B0E9B7B" w14:textId="77777777" w:rsidR="00E73339" w:rsidRPr="001F1DF8" w:rsidRDefault="00E73339" w:rsidP="00D1556D">
      <w:pPr>
        <w:numPr>
          <w:ilvl w:val="0"/>
          <w:numId w:val="96"/>
        </w:numPr>
        <w:spacing w:after="0" w:line="264" w:lineRule="auto"/>
        <w:ind w:right="-43"/>
        <w:rPr>
          <w:szCs w:val="20"/>
        </w:rPr>
      </w:pPr>
      <w:r w:rsidRPr="001F1DF8">
        <w:rPr>
          <w:szCs w:val="20"/>
        </w:rPr>
        <w:t xml:space="preserve">Ensure routine plan of care identifies methods for specifically deescalating the individual. Examples may be quiet time, visit from family or other supports, 1:1 with a staff member, or soothing activities like listening to music. Ensure these have been attempted and attempts documented. </w:t>
      </w:r>
    </w:p>
    <w:p w14:paraId="2A6FA490" w14:textId="252478B7" w:rsidR="00E73339" w:rsidRPr="001F1DF8" w:rsidRDefault="00E73339">
      <w:pPr>
        <w:numPr>
          <w:ilvl w:val="1"/>
          <w:numId w:val="96"/>
        </w:numPr>
        <w:spacing w:after="0"/>
        <w:ind w:left="1296" w:right="-43"/>
      </w:pPr>
      <w:r w:rsidRPr="001F1DF8">
        <w:t xml:space="preserve">Remove the </w:t>
      </w:r>
      <w:r w:rsidR="00C52DE0">
        <w:t>individual</w:t>
      </w:r>
      <w:r w:rsidR="00C52DE0" w:rsidRPr="001F1DF8">
        <w:t xml:space="preserve"> </w:t>
      </w:r>
      <w:r w:rsidRPr="001F1DF8">
        <w:t>from excessive auditory and visual stimuli. Provide a calm, quiet, peaceful space for the</w:t>
      </w:r>
      <w:r w:rsidR="00C52DE0">
        <w:t xml:space="preserve"> individual</w:t>
      </w:r>
      <w:r w:rsidRPr="001F1DF8">
        <w:t xml:space="preserve"> to regroup.</w:t>
      </w:r>
    </w:p>
    <w:p w14:paraId="1808EAED" w14:textId="3734BE5B" w:rsidR="00E73339" w:rsidRPr="001F1DF8" w:rsidRDefault="00E73339">
      <w:pPr>
        <w:numPr>
          <w:ilvl w:val="1"/>
          <w:numId w:val="96"/>
        </w:numPr>
        <w:spacing w:after="0"/>
        <w:ind w:left="1296" w:right="-43"/>
      </w:pPr>
      <w:r w:rsidRPr="001F1DF8">
        <w:t xml:space="preserve">Use a calm, quiet voice, no matter what the </w:t>
      </w:r>
      <w:r w:rsidR="00C52DE0">
        <w:t>individual’s</w:t>
      </w:r>
      <w:r w:rsidR="00C52DE0" w:rsidRPr="001F1DF8">
        <w:t xml:space="preserve"> </w:t>
      </w:r>
      <w:r w:rsidRPr="00541478">
        <w:t>voice tone or level is.</w:t>
      </w:r>
    </w:p>
    <w:p w14:paraId="29294BEF" w14:textId="407377F7" w:rsidR="00E73339" w:rsidRPr="001F1DF8" w:rsidRDefault="00E73339">
      <w:pPr>
        <w:numPr>
          <w:ilvl w:val="2"/>
          <w:numId w:val="96"/>
        </w:numPr>
        <w:spacing w:after="0"/>
        <w:ind w:left="1656" w:right="-43"/>
      </w:pPr>
      <w:r w:rsidRPr="001F1DF8">
        <w:t xml:space="preserve">Allow time for the </w:t>
      </w:r>
      <w:r w:rsidR="00C52DE0">
        <w:t>individual</w:t>
      </w:r>
      <w:r w:rsidR="00C52DE0" w:rsidRPr="001F1DF8">
        <w:t xml:space="preserve"> </w:t>
      </w:r>
      <w:r w:rsidRPr="001F1DF8">
        <w:t>to vent before trying to intervene, unless danger to self or others is involved.</w:t>
      </w:r>
    </w:p>
    <w:p w14:paraId="3052CE64" w14:textId="7367644C" w:rsidR="00E73339" w:rsidRPr="001F1DF8" w:rsidRDefault="00E73339">
      <w:pPr>
        <w:numPr>
          <w:ilvl w:val="1"/>
          <w:numId w:val="96"/>
        </w:numPr>
        <w:tabs>
          <w:tab w:val="left" w:pos="859"/>
        </w:tabs>
        <w:spacing w:after="0" w:line="264" w:lineRule="auto"/>
        <w:ind w:left="1296" w:right="-43"/>
      </w:pPr>
      <w:r w:rsidRPr="001F1DF8">
        <w:t>Let</w:t>
      </w:r>
      <w:r w:rsidRPr="001F1DF8">
        <w:rPr>
          <w:spacing w:val="-3"/>
        </w:rPr>
        <w:t xml:space="preserve"> </w:t>
      </w:r>
      <w:r w:rsidRPr="001F1DF8">
        <w:t>the</w:t>
      </w:r>
      <w:r w:rsidRPr="001F1DF8">
        <w:rPr>
          <w:spacing w:val="-4"/>
        </w:rPr>
        <w:t xml:space="preserve"> </w:t>
      </w:r>
      <w:r w:rsidR="00C52DE0">
        <w:t>individual</w:t>
      </w:r>
      <w:r w:rsidR="00C52DE0" w:rsidRPr="001F1DF8">
        <w:rPr>
          <w:spacing w:val="-3"/>
        </w:rPr>
        <w:t xml:space="preserve"> </w:t>
      </w:r>
      <w:r w:rsidRPr="001F1DF8">
        <w:t>tell</w:t>
      </w:r>
      <w:r w:rsidRPr="001F1DF8">
        <w:rPr>
          <w:spacing w:val="-3"/>
        </w:rPr>
        <w:t xml:space="preserve"> </w:t>
      </w:r>
      <w:r w:rsidRPr="001F1DF8">
        <w:t>you</w:t>
      </w:r>
      <w:r w:rsidRPr="001F1DF8">
        <w:rPr>
          <w:spacing w:val="-3"/>
        </w:rPr>
        <w:t xml:space="preserve"> </w:t>
      </w:r>
      <w:r w:rsidRPr="001F1DF8">
        <w:t>what</w:t>
      </w:r>
      <w:r w:rsidRPr="001F1DF8">
        <w:rPr>
          <w:spacing w:val="-3"/>
        </w:rPr>
        <w:t xml:space="preserve"> </w:t>
      </w:r>
      <w:r w:rsidRPr="001F1DF8">
        <w:t>will</w:t>
      </w:r>
      <w:r w:rsidRPr="001F1DF8">
        <w:rPr>
          <w:spacing w:val="-3"/>
        </w:rPr>
        <w:t xml:space="preserve"> </w:t>
      </w:r>
      <w:r w:rsidRPr="001F1DF8">
        <w:t>help</w:t>
      </w:r>
      <w:r w:rsidRPr="001F1DF8">
        <w:rPr>
          <w:spacing w:val="-3"/>
        </w:rPr>
        <w:t xml:space="preserve"> </w:t>
      </w:r>
      <w:r w:rsidRPr="001F1DF8">
        <w:t>and work</w:t>
      </w:r>
      <w:r w:rsidRPr="001F1DF8">
        <w:rPr>
          <w:spacing w:val="-4"/>
        </w:rPr>
        <w:t xml:space="preserve"> </w:t>
      </w:r>
      <w:r w:rsidRPr="001F1DF8">
        <w:t>with</w:t>
      </w:r>
      <w:r w:rsidRPr="001F1DF8">
        <w:rPr>
          <w:spacing w:val="-3"/>
        </w:rPr>
        <w:t xml:space="preserve"> </w:t>
      </w:r>
      <w:r w:rsidRPr="001F1DF8">
        <w:t>the</w:t>
      </w:r>
      <w:r w:rsidRPr="001F1DF8">
        <w:rPr>
          <w:spacing w:val="-4"/>
        </w:rPr>
        <w:t xml:space="preserve"> </w:t>
      </w:r>
      <w:r w:rsidRPr="001F1DF8">
        <w:t>family</w:t>
      </w:r>
      <w:r w:rsidRPr="001F1DF8">
        <w:rPr>
          <w:spacing w:val="-3"/>
        </w:rPr>
        <w:t xml:space="preserve"> </w:t>
      </w:r>
      <w:r w:rsidRPr="001F1DF8">
        <w:t>or</w:t>
      </w:r>
      <w:r w:rsidRPr="001F1DF8">
        <w:rPr>
          <w:spacing w:val="-3"/>
        </w:rPr>
        <w:t xml:space="preserve"> </w:t>
      </w:r>
      <w:r w:rsidRPr="001F1DF8">
        <w:t>support</w:t>
      </w:r>
      <w:r w:rsidRPr="001F1DF8">
        <w:rPr>
          <w:spacing w:val="-3"/>
        </w:rPr>
        <w:t xml:space="preserve"> </w:t>
      </w:r>
      <w:r w:rsidRPr="001F1DF8">
        <w:t>system to</w:t>
      </w:r>
      <w:r w:rsidRPr="001F1DF8">
        <w:rPr>
          <w:spacing w:val="-2"/>
        </w:rPr>
        <w:t xml:space="preserve"> </w:t>
      </w:r>
      <w:r w:rsidRPr="001F1DF8">
        <w:t>find</w:t>
      </w:r>
      <w:r w:rsidRPr="001F1DF8">
        <w:rPr>
          <w:spacing w:val="-3"/>
        </w:rPr>
        <w:t xml:space="preserve"> </w:t>
      </w:r>
      <w:r w:rsidRPr="001F1DF8">
        <w:t xml:space="preserve">creative ways to make it happen. </w:t>
      </w:r>
    </w:p>
    <w:p w14:paraId="73C49F80" w14:textId="77777777" w:rsidR="00E73339" w:rsidRPr="001F1DF8" w:rsidRDefault="00E73339" w:rsidP="00D1556D">
      <w:pPr>
        <w:numPr>
          <w:ilvl w:val="0"/>
          <w:numId w:val="96"/>
        </w:numPr>
        <w:spacing w:after="0" w:line="264" w:lineRule="auto"/>
        <w:ind w:right="-43"/>
        <w:rPr>
          <w:szCs w:val="20"/>
        </w:rPr>
      </w:pPr>
      <w:r w:rsidRPr="001F1DF8">
        <w:rPr>
          <w:szCs w:val="20"/>
        </w:rPr>
        <w:t xml:space="preserve">Assessment for changes in environment or social setting – potential stressors, life changes, loneliness factors. </w:t>
      </w:r>
    </w:p>
    <w:p w14:paraId="5927F526" w14:textId="32B6F98C" w:rsidR="00E73339" w:rsidRPr="001F1DF8" w:rsidRDefault="00C52DE0">
      <w:pPr>
        <w:numPr>
          <w:ilvl w:val="1"/>
          <w:numId w:val="96"/>
        </w:numPr>
        <w:spacing w:after="0"/>
        <w:ind w:left="1296" w:right="-43"/>
      </w:pPr>
      <w:r>
        <w:rPr>
          <w:szCs w:val="20"/>
        </w:rPr>
        <w:t xml:space="preserve">Voice observed environmental changes and </w:t>
      </w:r>
      <w:proofErr w:type="gramStart"/>
      <w:r>
        <w:rPr>
          <w:szCs w:val="20"/>
        </w:rPr>
        <w:t>ask</w:t>
      </w:r>
      <w:proofErr w:type="gramEnd"/>
      <w:r>
        <w:rPr>
          <w:szCs w:val="20"/>
        </w:rPr>
        <w:t xml:space="preserve"> the individual what change could help</w:t>
      </w:r>
    </w:p>
    <w:p w14:paraId="6CF49230" w14:textId="370E9562" w:rsidR="00E73339" w:rsidRPr="001F1DF8" w:rsidRDefault="00E73339">
      <w:pPr>
        <w:numPr>
          <w:ilvl w:val="1"/>
          <w:numId w:val="96"/>
        </w:numPr>
        <w:spacing w:after="0" w:line="264" w:lineRule="auto"/>
        <w:ind w:left="1296" w:right="-43"/>
        <w:rPr>
          <w:szCs w:val="20"/>
        </w:rPr>
      </w:pPr>
      <w:r w:rsidRPr="001F1DF8">
        <w:rPr>
          <w:szCs w:val="20"/>
        </w:rPr>
        <w:t>Change</w:t>
      </w:r>
      <w:r w:rsidRPr="001F1DF8">
        <w:rPr>
          <w:spacing w:val="-4"/>
          <w:szCs w:val="20"/>
        </w:rPr>
        <w:t xml:space="preserve"> </w:t>
      </w:r>
      <w:r w:rsidRPr="001F1DF8">
        <w:rPr>
          <w:szCs w:val="20"/>
        </w:rPr>
        <w:t>the</w:t>
      </w:r>
      <w:r w:rsidRPr="001F1DF8">
        <w:rPr>
          <w:spacing w:val="-4"/>
          <w:szCs w:val="20"/>
        </w:rPr>
        <w:t xml:space="preserve"> </w:t>
      </w:r>
      <w:r w:rsidR="00C52DE0" w:rsidRPr="001F1DF8">
        <w:rPr>
          <w:szCs w:val="20"/>
        </w:rPr>
        <w:t>surroundings</w:t>
      </w:r>
      <w:r w:rsidRPr="001F1DF8">
        <w:rPr>
          <w:szCs w:val="20"/>
        </w:rPr>
        <w:t>,</w:t>
      </w:r>
      <w:r w:rsidRPr="001F1DF8">
        <w:rPr>
          <w:spacing w:val="-3"/>
          <w:szCs w:val="20"/>
        </w:rPr>
        <w:t xml:space="preserve"> </w:t>
      </w:r>
      <w:r w:rsidRPr="001F1DF8">
        <w:rPr>
          <w:szCs w:val="20"/>
        </w:rPr>
        <w:t>the</w:t>
      </w:r>
      <w:r w:rsidRPr="001F1DF8">
        <w:rPr>
          <w:spacing w:val="-4"/>
          <w:szCs w:val="20"/>
        </w:rPr>
        <w:t xml:space="preserve"> </w:t>
      </w:r>
      <w:r w:rsidR="00C52DE0">
        <w:rPr>
          <w:szCs w:val="20"/>
        </w:rPr>
        <w:t>individual’s</w:t>
      </w:r>
      <w:r w:rsidR="00C52DE0" w:rsidRPr="001F1DF8">
        <w:rPr>
          <w:spacing w:val="-4"/>
          <w:szCs w:val="20"/>
        </w:rPr>
        <w:t xml:space="preserve"> </w:t>
      </w:r>
      <w:r w:rsidRPr="001F1DF8">
        <w:rPr>
          <w:szCs w:val="20"/>
        </w:rPr>
        <w:t>room</w:t>
      </w:r>
      <w:r w:rsidRPr="001F1DF8">
        <w:rPr>
          <w:spacing w:val="-2"/>
          <w:szCs w:val="20"/>
        </w:rPr>
        <w:t xml:space="preserve"> </w:t>
      </w:r>
      <w:r w:rsidRPr="001F1DF8">
        <w:rPr>
          <w:szCs w:val="20"/>
        </w:rPr>
        <w:t>assignment</w:t>
      </w:r>
      <w:r w:rsidRPr="001F1DF8">
        <w:rPr>
          <w:spacing w:val="-3"/>
          <w:szCs w:val="20"/>
        </w:rPr>
        <w:t xml:space="preserve"> </w:t>
      </w:r>
      <w:r w:rsidRPr="001F1DF8">
        <w:rPr>
          <w:szCs w:val="20"/>
        </w:rPr>
        <w:t xml:space="preserve">or </w:t>
      </w:r>
      <w:r w:rsidRPr="001F1DF8">
        <w:rPr>
          <w:spacing w:val="-2"/>
          <w:szCs w:val="20"/>
        </w:rPr>
        <w:t>roommate</w:t>
      </w:r>
    </w:p>
    <w:p w14:paraId="7D991E0A" w14:textId="77777777" w:rsidR="00E73339" w:rsidRPr="001F1DF8" w:rsidRDefault="00E73339" w:rsidP="00D1556D">
      <w:pPr>
        <w:numPr>
          <w:ilvl w:val="0"/>
          <w:numId w:val="96"/>
        </w:numPr>
        <w:spacing w:after="0" w:line="264" w:lineRule="auto"/>
        <w:ind w:right="-43"/>
        <w:rPr>
          <w:szCs w:val="20"/>
        </w:rPr>
      </w:pPr>
      <w:r w:rsidRPr="001F1DF8">
        <w:rPr>
          <w:szCs w:val="20"/>
        </w:rPr>
        <w:t>Ensure behavior changes are documented including interventions attempted and outcomes. Note duration, intensity and frequency.</w:t>
      </w:r>
    </w:p>
    <w:p w14:paraId="76226755" w14:textId="138E48F3" w:rsidR="00E73339" w:rsidRPr="001F1DF8" w:rsidRDefault="00E73339" w:rsidP="00704352">
      <w:pPr>
        <w:numPr>
          <w:ilvl w:val="1"/>
          <w:numId w:val="96"/>
        </w:numPr>
        <w:spacing w:after="0"/>
        <w:ind w:left="1296" w:right="-43"/>
        <w:rPr>
          <w:szCs w:val="20"/>
        </w:rPr>
      </w:pPr>
      <w:r w:rsidRPr="001F1DF8">
        <w:rPr>
          <w:szCs w:val="20"/>
        </w:rPr>
        <w:t xml:space="preserve">Redirect the </w:t>
      </w:r>
      <w:r w:rsidR="00C52DE0">
        <w:rPr>
          <w:szCs w:val="20"/>
        </w:rPr>
        <w:t>individual</w:t>
      </w:r>
      <w:r w:rsidR="00C52DE0" w:rsidRPr="001F1DF8">
        <w:rPr>
          <w:szCs w:val="20"/>
        </w:rPr>
        <w:t xml:space="preserve"> </w:t>
      </w:r>
      <w:r w:rsidRPr="001F1DF8">
        <w:rPr>
          <w:szCs w:val="20"/>
        </w:rPr>
        <w:t xml:space="preserve">toward a new interest, rather than away from the object, individual or topic involved in the behavior. Reorient the </w:t>
      </w:r>
      <w:r w:rsidR="00C52DE0">
        <w:rPr>
          <w:szCs w:val="20"/>
        </w:rPr>
        <w:t>individual</w:t>
      </w:r>
      <w:r w:rsidR="00C52DE0" w:rsidRPr="001F1DF8">
        <w:rPr>
          <w:szCs w:val="20"/>
        </w:rPr>
        <w:t xml:space="preserve"> </w:t>
      </w:r>
      <w:r w:rsidRPr="001F1DF8">
        <w:rPr>
          <w:szCs w:val="20"/>
        </w:rPr>
        <w:t>without disagreeing with him/her.</w:t>
      </w:r>
    </w:p>
    <w:p w14:paraId="20E311E8" w14:textId="1B816B2F" w:rsidR="00E73339" w:rsidRPr="001F1DF8" w:rsidRDefault="00E73339">
      <w:pPr>
        <w:numPr>
          <w:ilvl w:val="1"/>
          <w:numId w:val="96"/>
        </w:numPr>
        <w:spacing w:after="0"/>
        <w:ind w:left="1296" w:right="-43"/>
      </w:pPr>
      <w:r w:rsidRPr="001F1DF8">
        <w:rPr>
          <w:szCs w:val="20"/>
        </w:rPr>
        <w:t xml:space="preserve">Assign the </w:t>
      </w:r>
      <w:r w:rsidR="00C52DE0">
        <w:rPr>
          <w:szCs w:val="20"/>
        </w:rPr>
        <w:t xml:space="preserve">individual </w:t>
      </w:r>
      <w:r w:rsidRPr="001F1DF8">
        <w:rPr>
          <w:szCs w:val="20"/>
        </w:rPr>
        <w:t>tasks that meet their strength and history. Short, repetitive tasks are often best.</w:t>
      </w:r>
    </w:p>
    <w:p w14:paraId="4232A5A8" w14:textId="34C56010" w:rsidR="00E73339" w:rsidRPr="001F1DF8" w:rsidRDefault="00E73339" w:rsidP="00D1556D">
      <w:pPr>
        <w:numPr>
          <w:ilvl w:val="0"/>
          <w:numId w:val="96"/>
        </w:numPr>
        <w:spacing w:after="0" w:line="264" w:lineRule="auto"/>
        <w:ind w:right="-43"/>
        <w:rPr>
          <w:szCs w:val="20"/>
        </w:rPr>
      </w:pPr>
      <w:r w:rsidRPr="001F1DF8">
        <w:rPr>
          <w:szCs w:val="20"/>
        </w:rPr>
        <w:t xml:space="preserve">Review admission documentation for behavioral health diagnosis, consult with behavioral health treatment provider, identify method for </w:t>
      </w:r>
      <w:r w:rsidR="00023204">
        <w:rPr>
          <w:szCs w:val="20"/>
        </w:rPr>
        <w:t>further</w:t>
      </w:r>
      <w:r w:rsidR="00023204" w:rsidRPr="001F1DF8">
        <w:rPr>
          <w:szCs w:val="20"/>
        </w:rPr>
        <w:t xml:space="preserve"> </w:t>
      </w:r>
      <w:r w:rsidRPr="001F1DF8">
        <w:rPr>
          <w:szCs w:val="20"/>
        </w:rPr>
        <w:t xml:space="preserve">assessment of current symptom functioning, and </w:t>
      </w:r>
      <w:r w:rsidRPr="001F1DF8">
        <w:rPr>
          <w:szCs w:val="20"/>
        </w:rPr>
        <w:lastRenderedPageBreak/>
        <w:t>implement plan for increased behavioral health services</w:t>
      </w:r>
    </w:p>
    <w:p w14:paraId="3F33A012" w14:textId="77777777" w:rsidR="00704352" w:rsidRPr="00704352" w:rsidRDefault="00704352" w:rsidP="00704352">
      <w:pPr>
        <w:pStyle w:val="ListParagraph"/>
        <w:numPr>
          <w:ilvl w:val="1"/>
          <w:numId w:val="96"/>
        </w:numPr>
        <w:spacing w:after="0"/>
        <w:ind w:left="1267"/>
        <w:rPr>
          <w:szCs w:val="20"/>
        </w:rPr>
      </w:pPr>
      <w:r w:rsidRPr="00704352">
        <w:rPr>
          <w:szCs w:val="20"/>
        </w:rPr>
        <w:t>Provide support, such as empathetic reflections, regarding emotions and distress related to delusional thought content. Being mindful to not confront or collude with delusional beliefs.</w:t>
      </w:r>
    </w:p>
    <w:p w14:paraId="154619E3" w14:textId="0FB502BD" w:rsidR="00E73339" w:rsidRPr="001F1DF8" w:rsidRDefault="00E73339">
      <w:pPr>
        <w:numPr>
          <w:ilvl w:val="1"/>
          <w:numId w:val="96"/>
        </w:numPr>
        <w:spacing w:after="0"/>
        <w:ind w:left="1296" w:right="-43"/>
      </w:pPr>
      <w:r w:rsidRPr="001F1DF8">
        <w:rPr>
          <w:szCs w:val="20"/>
        </w:rPr>
        <w:t xml:space="preserve">Offer time for the </w:t>
      </w:r>
      <w:r w:rsidR="00023204">
        <w:rPr>
          <w:szCs w:val="20"/>
        </w:rPr>
        <w:t>individual</w:t>
      </w:r>
      <w:r w:rsidR="00023204" w:rsidRPr="001F1DF8">
        <w:rPr>
          <w:szCs w:val="20"/>
        </w:rPr>
        <w:t xml:space="preserve"> </w:t>
      </w:r>
      <w:r w:rsidRPr="001F1DF8">
        <w:rPr>
          <w:szCs w:val="20"/>
        </w:rPr>
        <w:t xml:space="preserve">to communicate </w:t>
      </w:r>
      <w:r w:rsidR="00A7575D">
        <w:rPr>
          <w:szCs w:val="20"/>
        </w:rPr>
        <w:t>their</w:t>
      </w:r>
      <w:r w:rsidRPr="001F1DF8">
        <w:rPr>
          <w:szCs w:val="20"/>
        </w:rPr>
        <w:t xml:space="preserve"> concerns, even if they are irrelevant or delusional.</w:t>
      </w:r>
    </w:p>
    <w:p w14:paraId="3D5BC5D3" w14:textId="77777777" w:rsidR="00E73339" w:rsidRPr="001F1DF8" w:rsidRDefault="00E73339">
      <w:pPr>
        <w:numPr>
          <w:ilvl w:val="0"/>
          <w:numId w:val="96"/>
        </w:numPr>
        <w:spacing w:after="0" w:line="264" w:lineRule="auto"/>
        <w:ind w:left="864" w:right="-43"/>
        <w:rPr>
          <w:szCs w:val="20"/>
        </w:rPr>
      </w:pPr>
      <w:r w:rsidRPr="001F1DF8">
        <w:rPr>
          <w:szCs w:val="20"/>
        </w:rPr>
        <w:t>Assess whether behavior escalation is potentially a trauma response or related to a lack of cultural awareness. Implement individualized and program specific services to address individual needs and promote services awareness</w:t>
      </w:r>
    </w:p>
    <w:p w14:paraId="29C7B44E" w14:textId="58842511" w:rsidR="00230DDD" w:rsidRPr="00EA600A" w:rsidRDefault="00230DDD" w:rsidP="00023204">
      <w:pPr>
        <w:pStyle w:val="Header3"/>
      </w:pPr>
      <w:bookmarkStart w:id="202" w:name="_Toc236342898"/>
      <w:r w:rsidRPr="00EA600A">
        <w:t>Release of voluntary individuals: What facilities and DCRs need to know</w:t>
      </w:r>
      <w:bookmarkEnd w:id="202"/>
    </w:p>
    <w:p w14:paraId="6D5CEBA0" w14:textId="0CB6ECE9" w:rsidR="00230DDD" w:rsidRPr="00230DDD" w:rsidRDefault="00230DDD" w:rsidP="00EA600A">
      <w:pPr>
        <w:spacing w:after="0" w:line="264" w:lineRule="auto"/>
        <w:ind w:right="-43"/>
        <w:rPr>
          <w:szCs w:val="20"/>
        </w:rPr>
      </w:pPr>
      <w:r w:rsidRPr="00230DDD">
        <w:rPr>
          <w:szCs w:val="20"/>
        </w:rPr>
        <w:t xml:space="preserve">In April 2021, DOH released an interpretive statement, titled </w:t>
      </w:r>
      <w:hyperlink r:id="rId187" w:history="1">
        <w:r w:rsidRPr="00230DDD">
          <w:rPr>
            <w:color w:val="0000FF" w:themeColor="hyperlink"/>
            <w:szCs w:val="20"/>
            <w:u w:val="single"/>
          </w:rPr>
          <w:t>Release of Voluntary Individuals from Inpatient Behavioral Health Settings</w:t>
        </w:r>
      </w:hyperlink>
      <w:r w:rsidRPr="00230DDD">
        <w:rPr>
          <w:szCs w:val="20"/>
        </w:rPr>
        <w:t xml:space="preserve">. Residential treatment facilities need to ensure an understanding of this interpretive statement. The statement indicates that all inpatient behavioral health settings including all hospitals and residential treatment facilities are required to release ‘immediately’ voluntarily admitted individuals who request release, according to </w:t>
      </w:r>
      <w:hyperlink r:id="rId188" w:history="1">
        <w:r w:rsidRPr="00C21D92">
          <w:rPr>
            <w:rStyle w:val="Hyperlink"/>
            <w:szCs w:val="20"/>
          </w:rPr>
          <w:t>RCW 71.05.050</w:t>
        </w:r>
      </w:hyperlink>
      <w:r w:rsidRPr="00230DDD">
        <w:rPr>
          <w:szCs w:val="20"/>
        </w:rPr>
        <w:t xml:space="preserve">. </w:t>
      </w:r>
    </w:p>
    <w:p w14:paraId="20C84A6B" w14:textId="77777777" w:rsidR="00230DDD" w:rsidRPr="00230DDD" w:rsidRDefault="00230DDD" w:rsidP="00C21D92">
      <w:pPr>
        <w:spacing w:before="120" w:after="0" w:line="264" w:lineRule="auto"/>
        <w:ind w:left="504" w:right="-43"/>
        <w:rPr>
          <w:szCs w:val="20"/>
        </w:rPr>
      </w:pPr>
      <w:r w:rsidRPr="00230DDD">
        <w:rPr>
          <w:szCs w:val="20"/>
        </w:rPr>
        <w:t xml:space="preserve">“The only exception is when the individual, </w:t>
      </w:r>
      <w:r w:rsidRPr="00230DDD">
        <w:rPr>
          <w:b/>
          <w:bCs/>
          <w:szCs w:val="20"/>
        </w:rPr>
        <w:t xml:space="preserve">at the time of the request for release, is exhibiting behaviors that could qualify the individual for involuntary </w:t>
      </w:r>
      <w:proofErr w:type="gramStart"/>
      <w:r w:rsidRPr="00230DDD">
        <w:rPr>
          <w:b/>
          <w:bCs/>
          <w:szCs w:val="20"/>
        </w:rPr>
        <w:t>detention</w:t>
      </w:r>
      <w:r w:rsidRPr="00230DDD">
        <w:rPr>
          <w:szCs w:val="20"/>
        </w:rPr>
        <w:t>.“</w:t>
      </w:r>
      <w:proofErr w:type="gramEnd"/>
      <w:r w:rsidRPr="00230DDD">
        <w:rPr>
          <w:szCs w:val="20"/>
        </w:rPr>
        <w:t xml:space="preserve"> </w:t>
      </w:r>
    </w:p>
    <w:p w14:paraId="3EDBB6EC" w14:textId="634716D1" w:rsidR="00230DDD" w:rsidRPr="00230DDD" w:rsidRDefault="00230DDD" w:rsidP="00EA600A">
      <w:pPr>
        <w:spacing w:before="120" w:after="0" w:line="264" w:lineRule="auto"/>
        <w:ind w:right="-43"/>
        <w:rPr>
          <w:szCs w:val="20"/>
        </w:rPr>
      </w:pPr>
      <w:r w:rsidRPr="00230DDD">
        <w:rPr>
          <w:szCs w:val="20"/>
        </w:rPr>
        <w:t xml:space="preserve">To meet the immediacy requirement of </w:t>
      </w:r>
      <w:hyperlink r:id="rId189" w:history="1">
        <w:r w:rsidRPr="00C21D92">
          <w:rPr>
            <w:rStyle w:val="Hyperlink"/>
            <w:szCs w:val="20"/>
          </w:rPr>
          <w:t>RCW 71.05.050(1)</w:t>
        </w:r>
      </w:hyperlink>
      <w:r w:rsidRPr="00230DDD">
        <w:rPr>
          <w:szCs w:val="20"/>
        </w:rPr>
        <w:t xml:space="preserve">, the facility policy should </w:t>
      </w:r>
    </w:p>
    <w:p w14:paraId="0E056397" w14:textId="09753195" w:rsidR="00230DDD" w:rsidRPr="00230DDD" w:rsidRDefault="00230DDD" w:rsidP="00D1556D">
      <w:pPr>
        <w:numPr>
          <w:ilvl w:val="0"/>
          <w:numId w:val="39"/>
        </w:numPr>
        <w:spacing w:after="0" w:line="264" w:lineRule="auto"/>
        <w:ind w:left="720" w:right="-43"/>
        <w:rPr>
          <w:szCs w:val="20"/>
        </w:rPr>
      </w:pPr>
      <w:r w:rsidRPr="00230DDD">
        <w:rPr>
          <w:szCs w:val="20"/>
        </w:rPr>
        <w:t xml:space="preserve">Direct that any professional staff (as defined by </w:t>
      </w:r>
      <w:hyperlink r:id="rId190" w:history="1">
        <w:r w:rsidRPr="00F65478">
          <w:rPr>
            <w:rStyle w:val="Hyperlink"/>
            <w:szCs w:val="20"/>
          </w:rPr>
          <w:t>RCW 71.05.020 (42)</w:t>
        </w:r>
      </w:hyperlink>
      <w:r w:rsidRPr="00230DDD">
        <w:rPr>
          <w:szCs w:val="20"/>
        </w:rPr>
        <w:t xml:space="preserve">) available at the time of the individual’s request to be released immediately conduct any prerelease assessment for the limited purpose of determining whether a more comprehensive assessment by a DCR is needed.  </w:t>
      </w:r>
    </w:p>
    <w:p w14:paraId="7FCA41E3" w14:textId="77777777" w:rsidR="00230DDD" w:rsidRPr="00230DDD" w:rsidRDefault="00230DDD" w:rsidP="00D1556D">
      <w:pPr>
        <w:numPr>
          <w:ilvl w:val="0"/>
          <w:numId w:val="39"/>
        </w:numPr>
        <w:spacing w:after="0" w:line="264" w:lineRule="auto"/>
        <w:ind w:left="720" w:right="-43"/>
        <w:rPr>
          <w:szCs w:val="20"/>
        </w:rPr>
      </w:pPr>
      <w:r w:rsidRPr="00230DDD">
        <w:rPr>
          <w:szCs w:val="20"/>
        </w:rPr>
        <w:t xml:space="preserve">A DCR should not be contacted unless the facility has documented reasonable grounds to believe that the individual may meet the criteria for a limited involuntary detention. </w:t>
      </w:r>
    </w:p>
    <w:p w14:paraId="0D4E9DD9" w14:textId="77777777" w:rsidR="00230DDD" w:rsidRPr="00230DDD" w:rsidRDefault="00230DDD" w:rsidP="00D1556D">
      <w:pPr>
        <w:numPr>
          <w:ilvl w:val="0"/>
          <w:numId w:val="39"/>
        </w:numPr>
        <w:spacing w:after="0" w:line="264" w:lineRule="auto"/>
        <w:ind w:left="720" w:right="-43"/>
        <w:rPr>
          <w:szCs w:val="20"/>
        </w:rPr>
      </w:pPr>
      <w:r w:rsidRPr="00230DDD">
        <w:rPr>
          <w:szCs w:val="20"/>
        </w:rPr>
        <w:t>The process from the point of the individual’s initial request to their release or referral to a DCR should take a matter of hours.</w:t>
      </w:r>
      <w:r w:rsidRPr="00230DDD">
        <w:rPr>
          <w:b/>
          <w:bCs/>
          <w:szCs w:val="20"/>
        </w:rPr>
        <w:t xml:space="preserve"> </w:t>
      </w:r>
    </w:p>
    <w:p w14:paraId="1C0A5564" w14:textId="77777777" w:rsidR="00230DDD" w:rsidRPr="00230DDD" w:rsidRDefault="00230DDD" w:rsidP="00D1556D">
      <w:pPr>
        <w:numPr>
          <w:ilvl w:val="0"/>
          <w:numId w:val="39"/>
        </w:numPr>
        <w:spacing w:after="0" w:line="264" w:lineRule="auto"/>
        <w:ind w:left="720" w:right="-43"/>
        <w:rPr>
          <w:szCs w:val="20"/>
        </w:rPr>
      </w:pPr>
      <w:r w:rsidRPr="00230DDD">
        <w:rPr>
          <w:szCs w:val="20"/>
        </w:rPr>
        <w:t xml:space="preserve">Facilities are to consult with </w:t>
      </w:r>
      <w:proofErr w:type="gramStart"/>
      <w:r w:rsidRPr="00230DDD">
        <w:rPr>
          <w:szCs w:val="20"/>
        </w:rPr>
        <w:t>DCR,</w:t>
      </w:r>
      <w:proofErr w:type="gramEnd"/>
      <w:r w:rsidRPr="00230DDD">
        <w:rPr>
          <w:szCs w:val="20"/>
        </w:rPr>
        <w:t xml:space="preserve"> promptly and without undue delay, regardless of the time of day or day of the week.</w:t>
      </w:r>
    </w:p>
    <w:p w14:paraId="537AA2B6" w14:textId="77777777" w:rsidR="00230DDD" w:rsidRPr="00230DDD" w:rsidRDefault="00230DDD" w:rsidP="00D746F3">
      <w:pPr>
        <w:pStyle w:val="Header3"/>
      </w:pPr>
      <w:bookmarkStart w:id="203" w:name="_Toc236342899"/>
      <w:r w:rsidRPr="00230DDD">
        <w:t>Best</w:t>
      </w:r>
      <w:r w:rsidRPr="00230DDD">
        <w:rPr>
          <w:spacing w:val="-3"/>
        </w:rPr>
        <w:t xml:space="preserve"> </w:t>
      </w:r>
      <w:r w:rsidRPr="00230DDD">
        <w:t>practices for DCR engagement with CRCs and RTFs</w:t>
      </w:r>
      <w:bookmarkEnd w:id="203"/>
      <w:r w:rsidRPr="00230DDD">
        <w:t xml:space="preserve"> </w:t>
      </w:r>
    </w:p>
    <w:p w14:paraId="76DE1DD8" w14:textId="581264B7" w:rsidR="00E73339" w:rsidRPr="0029212F" w:rsidRDefault="00E73339" w:rsidP="00D1556D">
      <w:pPr>
        <w:numPr>
          <w:ilvl w:val="0"/>
          <w:numId w:val="42"/>
        </w:numPr>
        <w:tabs>
          <w:tab w:val="left" w:pos="270"/>
        </w:tabs>
        <w:spacing w:before="2" w:after="0" w:line="264" w:lineRule="auto"/>
        <w:ind w:right="-43"/>
        <w:rPr>
          <w:szCs w:val="20"/>
        </w:rPr>
      </w:pPr>
      <w:proofErr w:type="gramStart"/>
      <w:r w:rsidRPr="0029212F">
        <w:rPr>
          <w:szCs w:val="20"/>
        </w:rPr>
        <w:t xml:space="preserve">Ensure  </w:t>
      </w:r>
      <w:r w:rsidR="00ED1876">
        <w:rPr>
          <w:szCs w:val="20"/>
        </w:rPr>
        <w:t>any</w:t>
      </w:r>
      <w:proofErr w:type="gramEnd"/>
      <w:r w:rsidR="00ED1876">
        <w:rPr>
          <w:szCs w:val="20"/>
        </w:rPr>
        <w:t xml:space="preserve"> residential treatment</w:t>
      </w:r>
      <w:r w:rsidRPr="0029212F">
        <w:rPr>
          <w:szCs w:val="20"/>
        </w:rPr>
        <w:t xml:space="preserve"> facility is aware of the DOH interpretive statement </w:t>
      </w:r>
      <w:hyperlink r:id="rId191" w:history="1">
        <w:r w:rsidRPr="0029212F">
          <w:rPr>
            <w:rStyle w:val="Hyperlink"/>
            <w:szCs w:val="20"/>
          </w:rPr>
          <w:t>Release of Voluntary Individuals from Inpatient Behavioral Health Settings</w:t>
        </w:r>
      </w:hyperlink>
      <w:r w:rsidRPr="0029212F">
        <w:rPr>
          <w:szCs w:val="20"/>
        </w:rPr>
        <w:t xml:space="preserve"> and has documented necessary requirements.</w:t>
      </w:r>
    </w:p>
    <w:p w14:paraId="6167307C" w14:textId="1EB91B01" w:rsidR="00230DDD" w:rsidRPr="00D47A6C" w:rsidRDefault="00230DDD" w:rsidP="00D1556D">
      <w:pPr>
        <w:numPr>
          <w:ilvl w:val="0"/>
          <w:numId w:val="42"/>
        </w:numPr>
        <w:tabs>
          <w:tab w:val="left" w:pos="270"/>
        </w:tabs>
        <w:spacing w:before="2" w:after="0" w:line="264" w:lineRule="auto"/>
        <w:ind w:right="-43"/>
        <w:rPr>
          <w:szCs w:val="20"/>
        </w:rPr>
      </w:pPr>
      <w:r w:rsidRPr="00230DDD">
        <w:rPr>
          <w:szCs w:val="20"/>
        </w:rPr>
        <w:t xml:space="preserve">Determine timeliness requirement, communicate awareness, and time of </w:t>
      </w:r>
      <w:r w:rsidRPr="00D47A6C">
        <w:rPr>
          <w:szCs w:val="20"/>
        </w:rPr>
        <w:t>response.</w:t>
      </w:r>
      <w:r w:rsidRPr="00D47A6C">
        <w:t xml:space="preserve"> *See page </w:t>
      </w:r>
      <w:r w:rsidR="003E5615" w:rsidRPr="00D47A6C">
        <w:t xml:space="preserve">** </w:t>
      </w:r>
      <w:r w:rsidRPr="00D47A6C">
        <w:t>for Timeliness Requirements…</w:t>
      </w:r>
    </w:p>
    <w:p w14:paraId="4EBBE016" w14:textId="66BC47DE" w:rsidR="00230DDD" w:rsidRPr="00230DDD" w:rsidRDefault="00230DDD" w:rsidP="00D1556D">
      <w:pPr>
        <w:numPr>
          <w:ilvl w:val="0"/>
          <w:numId w:val="42"/>
        </w:numPr>
        <w:tabs>
          <w:tab w:val="left" w:pos="270"/>
        </w:tabs>
        <w:spacing w:before="2" w:after="0" w:line="264" w:lineRule="auto"/>
        <w:ind w:right="-43"/>
        <w:rPr>
          <w:szCs w:val="20"/>
        </w:rPr>
      </w:pPr>
      <w:r w:rsidRPr="00230DDD">
        <w:t xml:space="preserve">Consult with facility staff to determine methods of facility intervention utilized to document </w:t>
      </w:r>
      <w:proofErr w:type="gramStart"/>
      <w:r w:rsidRPr="00230DDD">
        <w:t>rule</w:t>
      </w:r>
      <w:proofErr w:type="gramEnd"/>
      <w:r w:rsidRPr="00230DDD">
        <w:t xml:space="preserve"> out of less restrictive alternatives. </w:t>
      </w:r>
    </w:p>
    <w:p w14:paraId="18907A12" w14:textId="77777777" w:rsidR="00230DDD" w:rsidRPr="00230DDD" w:rsidRDefault="00230DDD" w:rsidP="00D1556D">
      <w:pPr>
        <w:numPr>
          <w:ilvl w:val="0"/>
          <w:numId w:val="42"/>
        </w:numPr>
        <w:tabs>
          <w:tab w:val="left" w:pos="270"/>
        </w:tabs>
        <w:spacing w:before="2" w:after="0" w:line="264" w:lineRule="auto"/>
        <w:ind w:right="-43"/>
        <w:rPr>
          <w:szCs w:val="20"/>
        </w:rPr>
      </w:pPr>
      <w:r w:rsidRPr="00230DDD">
        <w:rPr>
          <w:szCs w:val="20"/>
        </w:rPr>
        <w:t>Ensure population specific identifiers per statute (AI/AN, Military, Veteran) are recorded.</w:t>
      </w:r>
    </w:p>
    <w:p w14:paraId="79A7C25A" w14:textId="77777777" w:rsidR="00230DDD" w:rsidRPr="00230DDD" w:rsidRDefault="00230DDD" w:rsidP="00D1556D">
      <w:pPr>
        <w:numPr>
          <w:ilvl w:val="0"/>
          <w:numId w:val="42"/>
        </w:numPr>
        <w:tabs>
          <w:tab w:val="left" w:pos="270"/>
        </w:tabs>
        <w:spacing w:before="2" w:after="0" w:line="264" w:lineRule="auto"/>
        <w:ind w:right="-43"/>
        <w:rPr>
          <w:szCs w:val="20"/>
        </w:rPr>
      </w:pPr>
      <w:r w:rsidRPr="00230DDD">
        <w:rPr>
          <w:szCs w:val="20"/>
        </w:rPr>
        <w:t>Ensure health care decision makers are identified and make contact as necessary.</w:t>
      </w:r>
    </w:p>
    <w:p w14:paraId="7E5010EC" w14:textId="343C4F7E" w:rsidR="00230DDD" w:rsidRPr="007006AB" w:rsidRDefault="00230DDD" w:rsidP="00D1556D">
      <w:pPr>
        <w:numPr>
          <w:ilvl w:val="0"/>
          <w:numId w:val="42"/>
        </w:numPr>
        <w:tabs>
          <w:tab w:val="left" w:pos="270"/>
        </w:tabs>
        <w:spacing w:before="2" w:after="0" w:line="264" w:lineRule="auto"/>
        <w:ind w:right="-43"/>
        <w:rPr>
          <w:szCs w:val="20"/>
        </w:rPr>
      </w:pPr>
      <w:r w:rsidRPr="00230DDD">
        <w:rPr>
          <w:szCs w:val="20"/>
        </w:rPr>
        <w:t xml:space="preserve">If individual is not determined to be medically clear/stable, identify necessary medical information, consult with treating physician, stop evaluation pending medical clearance. </w:t>
      </w:r>
      <w:proofErr w:type="gramStart"/>
      <w:r w:rsidRPr="00230DDD">
        <w:rPr>
          <w:szCs w:val="20"/>
        </w:rPr>
        <w:t>Keep</w:t>
      </w:r>
      <w:proofErr w:type="gramEnd"/>
      <w:r w:rsidRPr="00230DDD">
        <w:rPr>
          <w:szCs w:val="20"/>
        </w:rPr>
        <w:t xml:space="preserve"> record of time evaluation has stopped pending medical clearance. When notified of medical clearance, record time evaluation restarts ensuring that ITA evaluation time does not exceed statute provisions. </w:t>
      </w:r>
    </w:p>
    <w:p w14:paraId="0B97B69D" w14:textId="77777777" w:rsidR="009474FA" w:rsidRDefault="009474FA">
      <w:pPr>
        <w:spacing w:after="0"/>
        <w:rPr>
          <w:rFonts w:ascii="Nunito SemiBold" w:hAnsi="Nunito SemiBold"/>
          <w:sz w:val="32"/>
          <w:szCs w:val="20"/>
        </w:rPr>
      </w:pPr>
      <w:r>
        <w:br w:type="page"/>
      </w:r>
    </w:p>
    <w:p w14:paraId="605A454D" w14:textId="591B68FE" w:rsidR="00011C4F" w:rsidRPr="00194A65" w:rsidRDefault="00011C4F" w:rsidP="00935E93">
      <w:pPr>
        <w:pStyle w:val="Header2"/>
        <w:rPr>
          <w:b/>
          <w:bCs/>
        </w:rPr>
      </w:pPr>
      <w:bookmarkStart w:id="204" w:name="_Toc236342900"/>
      <w:r>
        <w:lastRenderedPageBreak/>
        <w:t>Carceral settings: Detention centers, jails, and prisons</w:t>
      </w:r>
      <w:bookmarkEnd w:id="204"/>
      <w:r>
        <w:t xml:space="preserve"> </w:t>
      </w:r>
    </w:p>
    <w:p w14:paraId="7EAEE58F" w14:textId="7BCC7B53" w:rsidR="00011C4F" w:rsidRPr="00E42D77" w:rsidRDefault="00011C4F" w:rsidP="003F3C79">
      <w:pPr>
        <w:rPr>
          <w:b/>
          <w:bCs/>
          <w:szCs w:val="20"/>
        </w:rPr>
      </w:pPr>
      <w:r>
        <w:rPr>
          <w:szCs w:val="20"/>
        </w:rPr>
        <w:t>The</w:t>
      </w:r>
      <w:r w:rsidRPr="00E42D77">
        <w:t xml:space="preserve"> Sequential Intercept Model</w:t>
      </w:r>
      <w:r>
        <w:t xml:space="preserve"> is</w:t>
      </w:r>
      <w:r w:rsidRPr="00E42D77">
        <w:t xml:space="preserve"> a framework designed to promote early screening and assessment for diversion of individuals into treatment programs to enable a reduction in criminal charges or conviction. </w:t>
      </w:r>
    </w:p>
    <w:p w14:paraId="16A995A3" w14:textId="0E3AC559" w:rsidR="00011C4F" w:rsidRDefault="00011C4F" w:rsidP="003F3C79">
      <w:r w:rsidRPr="00290603">
        <w:t>The Sequential Intercept Model (</w:t>
      </w:r>
      <w:proofErr w:type="spellStart"/>
      <w:r w:rsidRPr="00290603">
        <w:t>Munetz</w:t>
      </w:r>
      <w:proofErr w:type="spellEnd"/>
      <w:r w:rsidRPr="00290603">
        <w:t xml:space="preserve"> &amp; Griffin, 2006) provides a framework for conceptualizing the interface between the criminal court and </w:t>
      </w:r>
      <w:r>
        <w:t>behavioral</w:t>
      </w:r>
      <w:r w:rsidRPr="00290603">
        <w:t xml:space="preserve"> health systems.  The sequential intercept model has several key objectives that include (</w:t>
      </w:r>
      <w:proofErr w:type="spellStart"/>
      <w:r w:rsidRPr="00290603">
        <w:t>Munetz</w:t>
      </w:r>
      <w:proofErr w:type="spellEnd"/>
      <w:r w:rsidRPr="00290603">
        <w:t xml:space="preserve"> &amp; Griffin, 2006)</w:t>
      </w:r>
    </w:p>
    <w:p w14:paraId="02DE5D45" w14:textId="77777777" w:rsidR="00011C4F" w:rsidRDefault="00011C4F" w:rsidP="00D1556D">
      <w:pPr>
        <w:pStyle w:val="Bulletlist"/>
        <w:numPr>
          <w:ilvl w:val="0"/>
          <w:numId w:val="90"/>
        </w:numPr>
        <w:ind w:left="1267"/>
      </w:pPr>
      <w:r w:rsidRPr="00290603">
        <w:t xml:space="preserve">Preventing initial involvement with the criminal court system </w:t>
      </w:r>
    </w:p>
    <w:p w14:paraId="27ACC562" w14:textId="77777777" w:rsidR="00011C4F" w:rsidRDefault="00011C4F" w:rsidP="00D1556D">
      <w:pPr>
        <w:pStyle w:val="Bulletlist"/>
        <w:numPr>
          <w:ilvl w:val="0"/>
          <w:numId w:val="90"/>
        </w:numPr>
        <w:ind w:left="1267"/>
      </w:pPr>
      <w:r w:rsidRPr="00290603">
        <w:t>Decreasing admissions to jail</w:t>
      </w:r>
    </w:p>
    <w:p w14:paraId="2A1D059D" w14:textId="77777777" w:rsidR="00011C4F" w:rsidRDefault="00011C4F" w:rsidP="00D1556D">
      <w:pPr>
        <w:pStyle w:val="Bulletlist"/>
        <w:numPr>
          <w:ilvl w:val="0"/>
          <w:numId w:val="90"/>
        </w:numPr>
        <w:ind w:left="1267"/>
      </w:pPr>
      <w:r w:rsidRPr="00290603">
        <w:t xml:space="preserve">Engaging people in treatment as soon as possible </w:t>
      </w:r>
    </w:p>
    <w:p w14:paraId="366D2DAE" w14:textId="77777777" w:rsidR="00011C4F" w:rsidRDefault="00011C4F" w:rsidP="00D1556D">
      <w:pPr>
        <w:pStyle w:val="Bulletlist"/>
        <w:numPr>
          <w:ilvl w:val="0"/>
          <w:numId w:val="90"/>
        </w:numPr>
        <w:ind w:left="1267"/>
      </w:pPr>
      <w:r w:rsidRPr="00290603">
        <w:t xml:space="preserve">Minimizing time moving through the criminal court system </w:t>
      </w:r>
    </w:p>
    <w:p w14:paraId="157E374B" w14:textId="77777777" w:rsidR="00011C4F" w:rsidRDefault="00011C4F" w:rsidP="00D1556D">
      <w:pPr>
        <w:pStyle w:val="Bulletlist"/>
        <w:numPr>
          <w:ilvl w:val="0"/>
          <w:numId w:val="90"/>
        </w:numPr>
        <w:ind w:left="1267"/>
      </w:pPr>
      <w:r w:rsidRPr="00290603">
        <w:t xml:space="preserve">Connecting people to community treatment options </w:t>
      </w:r>
    </w:p>
    <w:p w14:paraId="037C3610" w14:textId="6E929A5B" w:rsidR="00011C4F" w:rsidRPr="00472EFC" w:rsidRDefault="00011C4F" w:rsidP="00D1556D">
      <w:pPr>
        <w:pStyle w:val="Bulletlist"/>
        <w:numPr>
          <w:ilvl w:val="0"/>
          <w:numId w:val="90"/>
        </w:numPr>
        <w:ind w:left="1267"/>
        <w:rPr>
          <w:b/>
          <w:bCs/>
          <w:szCs w:val="20"/>
        </w:rPr>
      </w:pPr>
      <w:r w:rsidRPr="00290603">
        <w:t>Decreasing the rate of return to the criminal court system</w:t>
      </w:r>
    </w:p>
    <w:p w14:paraId="0246E334" w14:textId="51B7A01E" w:rsidR="00472EFC" w:rsidRPr="00472EFC" w:rsidRDefault="00D1556D" w:rsidP="00472EFC">
      <w:pPr>
        <w:widowControl/>
        <w:autoSpaceDE/>
        <w:autoSpaceDN/>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B17627B" wp14:editId="52C459D8">
            <wp:extent cx="6029325" cy="3249295"/>
            <wp:effectExtent l="0" t="0" r="9525" b="8255"/>
            <wp:docPr id="73685368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6029325" cy="3249295"/>
                    </a:xfrm>
                    <a:prstGeom prst="rect">
                      <a:avLst/>
                    </a:prstGeom>
                    <a:noFill/>
                  </pic:spPr>
                </pic:pic>
              </a:graphicData>
            </a:graphic>
          </wp:inline>
        </w:drawing>
      </w:r>
    </w:p>
    <w:p w14:paraId="69670F5E" w14:textId="77D0DFF2" w:rsidR="00011C4F" w:rsidRPr="00050E3B" w:rsidRDefault="00935E93" w:rsidP="00507368">
      <w:pPr>
        <w:pStyle w:val="Header3"/>
      </w:pPr>
      <w:bookmarkStart w:id="205" w:name="_Toc236342901"/>
      <w:r>
        <w:t xml:space="preserve">ITA referrals - </w:t>
      </w:r>
      <w:r w:rsidR="00C10FD6" w:rsidRPr="00050E3B">
        <w:t>What carceral settings need to know</w:t>
      </w:r>
      <w:bookmarkEnd w:id="205"/>
      <w:r w:rsidR="00C10FD6" w:rsidRPr="00050E3B">
        <w:t xml:space="preserve"> </w:t>
      </w:r>
    </w:p>
    <w:p w14:paraId="37C0BE43" w14:textId="1A4BCF94" w:rsidR="00011C4F" w:rsidRPr="00194A65" w:rsidRDefault="00011C4F" w:rsidP="00011C4F">
      <w:r>
        <w:t xml:space="preserve">Carceral settings </w:t>
      </w:r>
      <w:r w:rsidRPr="00194A65">
        <w:t>making</w:t>
      </w:r>
      <w:r w:rsidRPr="00194A65">
        <w:rPr>
          <w:spacing w:val="-6"/>
        </w:rPr>
        <w:t xml:space="preserve"> </w:t>
      </w:r>
      <w:r w:rsidRPr="00194A65">
        <w:t>the</w:t>
      </w:r>
      <w:r w:rsidRPr="00194A65">
        <w:rPr>
          <w:spacing w:val="-6"/>
        </w:rPr>
        <w:t xml:space="preserve"> </w:t>
      </w:r>
      <w:r w:rsidRPr="00194A65">
        <w:t>referral</w:t>
      </w:r>
      <w:r w:rsidRPr="00194A65">
        <w:rPr>
          <w:spacing w:val="-6"/>
        </w:rPr>
        <w:t xml:space="preserve"> </w:t>
      </w:r>
      <w:r>
        <w:rPr>
          <w:spacing w:val="-6"/>
        </w:rPr>
        <w:t xml:space="preserve">should provide the following relevant referral information </w:t>
      </w:r>
      <w:r w:rsidRPr="00194A65">
        <w:rPr>
          <w:spacing w:val="-2"/>
        </w:rPr>
        <w:t>regarding:</w:t>
      </w:r>
    </w:p>
    <w:p w14:paraId="784FE24F" w14:textId="77777777" w:rsidR="00011C4F" w:rsidRPr="00194A65" w:rsidRDefault="00011C4F" w:rsidP="00D1556D">
      <w:pPr>
        <w:pStyle w:val="Bulletlist"/>
        <w:numPr>
          <w:ilvl w:val="0"/>
          <w:numId w:val="64"/>
        </w:numPr>
        <w:ind w:left="1267"/>
      </w:pPr>
      <w:r w:rsidRPr="00194A65">
        <w:t>The</w:t>
      </w:r>
      <w:r w:rsidRPr="00194A65">
        <w:rPr>
          <w:spacing w:val="-7"/>
        </w:rPr>
        <w:t xml:space="preserve"> </w:t>
      </w:r>
      <w:r w:rsidRPr="00194A65">
        <w:t>individual's</w:t>
      </w:r>
      <w:r w:rsidRPr="00194A65">
        <w:rPr>
          <w:spacing w:val="-4"/>
        </w:rPr>
        <w:t xml:space="preserve"> </w:t>
      </w:r>
      <w:r w:rsidRPr="00194A65">
        <w:t>criminal</w:t>
      </w:r>
      <w:r w:rsidRPr="00194A65">
        <w:rPr>
          <w:spacing w:val="-6"/>
        </w:rPr>
        <w:t xml:space="preserve"> </w:t>
      </w:r>
      <w:r w:rsidRPr="00194A65">
        <w:t>charges</w:t>
      </w:r>
      <w:r w:rsidRPr="00194A65">
        <w:rPr>
          <w:spacing w:val="-4"/>
        </w:rPr>
        <w:t xml:space="preserve"> </w:t>
      </w:r>
      <w:r w:rsidRPr="00194A65">
        <w:t>status</w:t>
      </w:r>
      <w:r w:rsidRPr="00194A65">
        <w:rPr>
          <w:spacing w:val="-7"/>
        </w:rPr>
        <w:t xml:space="preserve"> </w:t>
      </w:r>
      <w:r w:rsidRPr="00194A65">
        <w:t>-</w:t>
      </w:r>
      <w:r w:rsidRPr="00194A65">
        <w:rPr>
          <w:spacing w:val="-6"/>
        </w:rPr>
        <w:t xml:space="preserve"> </w:t>
      </w:r>
      <w:r w:rsidRPr="00194A65">
        <w:t>felony</w:t>
      </w:r>
      <w:r w:rsidRPr="00194A65">
        <w:rPr>
          <w:spacing w:val="-6"/>
        </w:rPr>
        <w:t xml:space="preserve"> </w:t>
      </w:r>
      <w:r w:rsidRPr="00194A65">
        <w:t>or</w:t>
      </w:r>
      <w:r w:rsidRPr="00194A65">
        <w:rPr>
          <w:spacing w:val="-6"/>
        </w:rPr>
        <w:t xml:space="preserve"> </w:t>
      </w:r>
      <w:r w:rsidRPr="00194A65">
        <w:rPr>
          <w:spacing w:val="-2"/>
        </w:rPr>
        <w:t>misdemeanor</w:t>
      </w:r>
    </w:p>
    <w:p w14:paraId="7FABB9A1" w14:textId="77777777" w:rsidR="00050E3B" w:rsidRDefault="00011C4F" w:rsidP="00D1556D">
      <w:pPr>
        <w:pStyle w:val="Bulletlist"/>
        <w:numPr>
          <w:ilvl w:val="0"/>
          <w:numId w:val="64"/>
        </w:numPr>
        <w:ind w:left="1267"/>
      </w:pPr>
      <w:r w:rsidRPr="00194A65">
        <w:t>Release</w:t>
      </w:r>
      <w:r w:rsidRPr="00194A65">
        <w:rPr>
          <w:spacing w:val="-6"/>
        </w:rPr>
        <w:t xml:space="preserve"> </w:t>
      </w:r>
      <w:r w:rsidRPr="00194A65">
        <w:t>date,</w:t>
      </w:r>
      <w:r w:rsidRPr="00194A65">
        <w:rPr>
          <w:spacing w:val="-5"/>
        </w:rPr>
        <w:t xml:space="preserve"> </w:t>
      </w:r>
      <w:r w:rsidRPr="00194A65">
        <w:t>if</w:t>
      </w:r>
      <w:r w:rsidRPr="00194A65">
        <w:rPr>
          <w:spacing w:val="-5"/>
        </w:rPr>
        <w:t xml:space="preserve"> </w:t>
      </w:r>
      <w:r w:rsidRPr="00194A65">
        <w:t>eligible</w:t>
      </w:r>
      <w:r w:rsidRPr="00194A65">
        <w:rPr>
          <w:spacing w:val="-6"/>
        </w:rPr>
        <w:t xml:space="preserve"> </w:t>
      </w:r>
      <w:r w:rsidRPr="00194A65">
        <w:t>for</w:t>
      </w:r>
      <w:r w:rsidRPr="00194A65">
        <w:rPr>
          <w:spacing w:val="-5"/>
        </w:rPr>
        <w:t xml:space="preserve"> </w:t>
      </w:r>
      <w:r w:rsidRPr="00194A65">
        <w:rPr>
          <w:spacing w:val="-2"/>
        </w:rPr>
        <w:t>release</w:t>
      </w:r>
    </w:p>
    <w:p w14:paraId="32A0016E" w14:textId="6E6DA6FA" w:rsidR="00B439FA" w:rsidRPr="00194A65" w:rsidRDefault="00011C4F" w:rsidP="00D1556D">
      <w:pPr>
        <w:pStyle w:val="Bulletlist"/>
        <w:numPr>
          <w:ilvl w:val="0"/>
          <w:numId w:val="64"/>
        </w:numPr>
        <w:ind w:left="1267"/>
      </w:pPr>
      <w:r w:rsidRPr="00194A65">
        <w:t>The</w:t>
      </w:r>
      <w:r w:rsidRPr="00194A65">
        <w:rPr>
          <w:spacing w:val="-4"/>
        </w:rPr>
        <w:t xml:space="preserve"> </w:t>
      </w:r>
      <w:r w:rsidRPr="00194A65">
        <w:t>jail</w:t>
      </w:r>
      <w:r w:rsidRPr="00194A65">
        <w:rPr>
          <w:spacing w:val="-3"/>
        </w:rPr>
        <w:t xml:space="preserve"> </w:t>
      </w:r>
      <w:r w:rsidRPr="00194A65">
        <w:t>policy</w:t>
      </w:r>
      <w:r w:rsidRPr="00194A65">
        <w:rPr>
          <w:spacing w:val="-3"/>
        </w:rPr>
        <w:t xml:space="preserve"> </w:t>
      </w:r>
      <w:r w:rsidRPr="00194A65">
        <w:t>regarding</w:t>
      </w:r>
      <w:r w:rsidRPr="00194A65">
        <w:rPr>
          <w:spacing w:val="-3"/>
        </w:rPr>
        <w:t xml:space="preserve"> </w:t>
      </w:r>
      <w:r w:rsidRPr="00194A65">
        <w:t>release</w:t>
      </w:r>
      <w:r w:rsidRPr="00194A65">
        <w:rPr>
          <w:spacing w:val="-4"/>
        </w:rPr>
        <w:t xml:space="preserve"> </w:t>
      </w:r>
      <w:r w:rsidRPr="00194A65">
        <w:t>–</w:t>
      </w:r>
      <w:r w:rsidRPr="00194A65">
        <w:rPr>
          <w:spacing w:val="-2"/>
        </w:rPr>
        <w:t xml:space="preserve"> </w:t>
      </w:r>
      <w:r w:rsidRPr="00194A65">
        <w:t>temporary</w:t>
      </w:r>
      <w:r w:rsidRPr="00194A65">
        <w:rPr>
          <w:spacing w:val="-3"/>
        </w:rPr>
        <w:t xml:space="preserve"> </w:t>
      </w:r>
      <w:r w:rsidRPr="00194A65">
        <w:t>release</w:t>
      </w:r>
      <w:r w:rsidRPr="00194A65">
        <w:rPr>
          <w:spacing w:val="-4"/>
        </w:rPr>
        <w:t xml:space="preserve"> </w:t>
      </w:r>
      <w:r w:rsidRPr="00194A65">
        <w:t>order,</w:t>
      </w:r>
      <w:r w:rsidRPr="00194A65">
        <w:rPr>
          <w:spacing w:val="-3"/>
        </w:rPr>
        <w:t xml:space="preserve"> </w:t>
      </w:r>
      <w:r w:rsidRPr="00194A65">
        <w:t>charges</w:t>
      </w:r>
      <w:r w:rsidRPr="00194A65">
        <w:rPr>
          <w:spacing w:val="-4"/>
        </w:rPr>
        <w:t xml:space="preserve"> </w:t>
      </w:r>
      <w:r w:rsidRPr="00194A65">
        <w:t>dropped</w:t>
      </w:r>
      <w:r w:rsidRPr="00194A65">
        <w:rPr>
          <w:spacing w:val="-3"/>
        </w:rPr>
        <w:t xml:space="preserve"> </w:t>
      </w:r>
      <w:r w:rsidRPr="00194A65">
        <w:t>once</w:t>
      </w:r>
      <w:r w:rsidRPr="00194A65">
        <w:rPr>
          <w:spacing w:val="-2"/>
        </w:rPr>
        <w:t xml:space="preserve"> </w:t>
      </w:r>
      <w:r w:rsidRPr="00194A65">
        <w:t>an</w:t>
      </w:r>
      <w:r w:rsidRPr="00194A65">
        <w:rPr>
          <w:spacing w:val="-3"/>
        </w:rPr>
        <w:t xml:space="preserve"> </w:t>
      </w:r>
      <w:r w:rsidRPr="00194A65">
        <w:t>opinion</w:t>
      </w:r>
      <w:r w:rsidRPr="00194A65">
        <w:rPr>
          <w:spacing w:val="-3"/>
        </w:rPr>
        <w:t xml:space="preserve"> </w:t>
      </w:r>
      <w:r w:rsidRPr="00194A65">
        <w:t>is provided, etc.</w:t>
      </w:r>
    </w:p>
    <w:p w14:paraId="7050B913" w14:textId="77777777" w:rsidR="00011C4F" w:rsidRPr="00194A65" w:rsidRDefault="00011C4F" w:rsidP="00B439FA">
      <w:r>
        <w:t>Referents should be prepared for the DCR to review the following,</w:t>
      </w:r>
      <w:r w:rsidRPr="00194A65">
        <w:rPr>
          <w:spacing w:val="-6"/>
        </w:rPr>
        <w:t xml:space="preserve"> </w:t>
      </w:r>
      <w:r w:rsidRPr="00194A65">
        <w:t>including</w:t>
      </w:r>
      <w:r w:rsidRPr="00194A65">
        <w:rPr>
          <w:spacing w:val="-6"/>
        </w:rPr>
        <w:t xml:space="preserve"> </w:t>
      </w:r>
      <w:r w:rsidRPr="00194A65">
        <w:t>but</w:t>
      </w:r>
      <w:r w:rsidRPr="00194A65">
        <w:rPr>
          <w:spacing w:val="-6"/>
        </w:rPr>
        <w:t xml:space="preserve"> </w:t>
      </w:r>
      <w:r w:rsidRPr="00194A65">
        <w:t>not</w:t>
      </w:r>
      <w:r w:rsidRPr="00194A65">
        <w:rPr>
          <w:spacing w:val="-5"/>
        </w:rPr>
        <w:t xml:space="preserve"> </w:t>
      </w:r>
      <w:r w:rsidRPr="00194A65">
        <w:t>limited</w:t>
      </w:r>
      <w:r w:rsidRPr="00194A65">
        <w:rPr>
          <w:spacing w:val="-6"/>
        </w:rPr>
        <w:t xml:space="preserve"> </w:t>
      </w:r>
      <w:r w:rsidRPr="00194A65">
        <w:rPr>
          <w:spacing w:val="-5"/>
        </w:rPr>
        <w:t>to:</w:t>
      </w:r>
    </w:p>
    <w:p w14:paraId="63D91466" w14:textId="77777777" w:rsidR="00011C4F" w:rsidRPr="00194A65" w:rsidRDefault="00011C4F" w:rsidP="00D1556D">
      <w:pPr>
        <w:pStyle w:val="Bulletlist"/>
        <w:numPr>
          <w:ilvl w:val="0"/>
          <w:numId w:val="65"/>
        </w:numPr>
        <w:ind w:left="1267"/>
      </w:pPr>
      <w:r w:rsidRPr="00194A65">
        <w:t>Competency</w:t>
      </w:r>
      <w:r w:rsidRPr="00194A65">
        <w:rPr>
          <w:spacing w:val="-11"/>
        </w:rPr>
        <w:t xml:space="preserve"> </w:t>
      </w:r>
      <w:r w:rsidRPr="00194A65">
        <w:rPr>
          <w:spacing w:val="-2"/>
        </w:rPr>
        <w:t>evaluations</w:t>
      </w:r>
    </w:p>
    <w:p w14:paraId="19F068B2" w14:textId="77777777" w:rsidR="00011C4F" w:rsidRPr="00194A65" w:rsidRDefault="00011C4F" w:rsidP="00D1556D">
      <w:pPr>
        <w:pStyle w:val="Bulletlist"/>
        <w:numPr>
          <w:ilvl w:val="0"/>
          <w:numId w:val="65"/>
        </w:numPr>
        <w:ind w:left="1267"/>
      </w:pPr>
      <w:r w:rsidRPr="00194A65">
        <w:t>Court</w:t>
      </w:r>
      <w:r w:rsidRPr="00194A65">
        <w:rPr>
          <w:spacing w:val="-6"/>
        </w:rPr>
        <w:t xml:space="preserve"> </w:t>
      </w:r>
      <w:r w:rsidRPr="00194A65">
        <w:t>orders</w:t>
      </w:r>
      <w:r w:rsidRPr="00194A65">
        <w:rPr>
          <w:spacing w:val="-7"/>
        </w:rPr>
        <w:t xml:space="preserve"> </w:t>
      </w:r>
      <w:r w:rsidRPr="00194A65">
        <w:t>for</w:t>
      </w:r>
      <w:r w:rsidRPr="00194A65">
        <w:rPr>
          <w:spacing w:val="-6"/>
        </w:rPr>
        <w:t xml:space="preserve"> </w:t>
      </w:r>
      <w:r w:rsidRPr="00194A65">
        <w:t>commitment</w:t>
      </w:r>
      <w:r w:rsidRPr="00194A65">
        <w:rPr>
          <w:spacing w:val="-6"/>
        </w:rPr>
        <w:t xml:space="preserve"> </w:t>
      </w:r>
      <w:r w:rsidRPr="00194A65">
        <w:t>or</w:t>
      </w:r>
      <w:r w:rsidRPr="00194A65">
        <w:rPr>
          <w:spacing w:val="-6"/>
        </w:rPr>
        <w:t xml:space="preserve"> </w:t>
      </w:r>
      <w:r w:rsidRPr="00194A65">
        <w:t>involuntary</w:t>
      </w:r>
      <w:r w:rsidRPr="00194A65">
        <w:rPr>
          <w:spacing w:val="-6"/>
        </w:rPr>
        <w:t xml:space="preserve"> </w:t>
      </w:r>
      <w:r w:rsidRPr="00194A65">
        <w:t>treatment</w:t>
      </w:r>
      <w:r w:rsidRPr="00194A65">
        <w:rPr>
          <w:spacing w:val="-5"/>
        </w:rPr>
        <w:t xml:space="preserve"> </w:t>
      </w:r>
      <w:r w:rsidRPr="00194A65">
        <w:t>while</w:t>
      </w:r>
      <w:r w:rsidRPr="00194A65">
        <w:rPr>
          <w:spacing w:val="-6"/>
        </w:rPr>
        <w:t xml:space="preserve"> </w:t>
      </w:r>
      <w:r w:rsidRPr="00194A65">
        <w:t>in</w:t>
      </w:r>
      <w:r w:rsidRPr="00194A65">
        <w:rPr>
          <w:spacing w:val="-6"/>
        </w:rPr>
        <w:t xml:space="preserve"> </w:t>
      </w:r>
      <w:r w:rsidRPr="00194A65">
        <w:rPr>
          <w:spacing w:val="-2"/>
        </w:rPr>
        <w:t>custody</w:t>
      </w:r>
    </w:p>
    <w:p w14:paraId="36ED2DC3" w14:textId="1A4494BD" w:rsidR="00011C4F" w:rsidRPr="00194A65" w:rsidRDefault="00011C4F" w:rsidP="00D1556D">
      <w:pPr>
        <w:pStyle w:val="Bulletlist"/>
        <w:numPr>
          <w:ilvl w:val="0"/>
          <w:numId w:val="65"/>
        </w:numPr>
        <w:ind w:left="1267"/>
      </w:pPr>
      <w:r w:rsidRPr="00194A65">
        <w:t>Behavioral</w:t>
      </w:r>
      <w:r w:rsidRPr="00194A65">
        <w:rPr>
          <w:spacing w:val="-7"/>
        </w:rPr>
        <w:t xml:space="preserve"> </w:t>
      </w:r>
      <w:r w:rsidRPr="00194A65">
        <w:t>health</w:t>
      </w:r>
      <w:r w:rsidRPr="00194A65">
        <w:rPr>
          <w:spacing w:val="-7"/>
        </w:rPr>
        <w:t xml:space="preserve"> </w:t>
      </w:r>
      <w:r w:rsidRPr="00194A65">
        <w:t>evaluations</w:t>
      </w:r>
      <w:r w:rsidRPr="00194A65">
        <w:rPr>
          <w:spacing w:val="-8"/>
        </w:rPr>
        <w:t xml:space="preserve"> </w:t>
      </w:r>
      <w:r w:rsidRPr="00194A65">
        <w:t>by</w:t>
      </w:r>
      <w:r w:rsidRPr="00194A65">
        <w:rPr>
          <w:spacing w:val="-7"/>
        </w:rPr>
        <w:t xml:space="preserve"> </w:t>
      </w:r>
      <w:r w:rsidR="0040409C">
        <w:rPr>
          <w:spacing w:val="-7"/>
        </w:rPr>
        <w:t>facility</w:t>
      </w:r>
      <w:r w:rsidR="0040409C" w:rsidRPr="00194A65">
        <w:rPr>
          <w:spacing w:val="-2"/>
        </w:rPr>
        <w:t xml:space="preserve"> staff</w:t>
      </w:r>
    </w:p>
    <w:p w14:paraId="45F0799A" w14:textId="0A74C709" w:rsidR="00935E93" w:rsidRPr="00194A65" w:rsidRDefault="00011C4F" w:rsidP="00D1556D">
      <w:pPr>
        <w:pStyle w:val="Bulletlist"/>
        <w:numPr>
          <w:ilvl w:val="0"/>
          <w:numId w:val="65"/>
        </w:numPr>
        <w:ind w:left="1267"/>
      </w:pPr>
      <w:r w:rsidRPr="00194A65">
        <w:t>Criminal</w:t>
      </w:r>
      <w:r w:rsidRPr="00194A65">
        <w:rPr>
          <w:spacing w:val="-11"/>
        </w:rPr>
        <w:t xml:space="preserve"> </w:t>
      </w:r>
      <w:r w:rsidRPr="00194A65">
        <w:rPr>
          <w:spacing w:val="-2"/>
        </w:rPr>
        <w:t>history</w:t>
      </w:r>
    </w:p>
    <w:p w14:paraId="08989CBA" w14:textId="753CDF10" w:rsidR="00BB5687" w:rsidRDefault="00011C4F" w:rsidP="00D1556D">
      <w:pPr>
        <w:pStyle w:val="Bulletlist"/>
        <w:numPr>
          <w:ilvl w:val="0"/>
          <w:numId w:val="65"/>
        </w:numPr>
        <w:ind w:left="1267"/>
      </w:pPr>
      <w:r w:rsidRPr="00194A65">
        <w:t>Arrest</w:t>
      </w:r>
      <w:r w:rsidRPr="00935E93">
        <w:rPr>
          <w:spacing w:val="-7"/>
        </w:rPr>
        <w:t xml:space="preserve"> </w:t>
      </w:r>
      <w:r w:rsidRPr="00935E93">
        <w:rPr>
          <w:spacing w:val="-2"/>
        </w:rPr>
        <w:t>reports</w:t>
      </w:r>
    </w:p>
    <w:p w14:paraId="0E3B4310" w14:textId="016B3338" w:rsidR="00113110" w:rsidRDefault="00113110" w:rsidP="00935E93">
      <w:r w:rsidRPr="00194A65">
        <w:lastRenderedPageBreak/>
        <w:t xml:space="preserve">Individuals in </w:t>
      </w:r>
      <w:r>
        <w:t xml:space="preserve">detention, </w:t>
      </w:r>
      <w:r w:rsidRPr="00194A65">
        <w:t>jail or prison who have a behavioral health disorder can be detained to an involuntary inpatient facility with or without a jail hold if the criteria for detention are met. Procedures may vary by region</w:t>
      </w:r>
      <w:r w:rsidRPr="00194A65">
        <w:rPr>
          <w:spacing w:val="-3"/>
        </w:rPr>
        <w:t xml:space="preserve"> </w:t>
      </w:r>
      <w:r w:rsidRPr="00194A65">
        <w:t>and</w:t>
      </w:r>
      <w:r w:rsidRPr="00194A65">
        <w:rPr>
          <w:spacing w:val="-3"/>
        </w:rPr>
        <w:t xml:space="preserve"> </w:t>
      </w:r>
      <w:r w:rsidRPr="00194A65">
        <w:t>will</w:t>
      </w:r>
      <w:r w:rsidRPr="00194A65">
        <w:rPr>
          <w:spacing w:val="-3"/>
        </w:rPr>
        <w:t xml:space="preserve"> </w:t>
      </w:r>
      <w:r w:rsidRPr="00194A65">
        <w:t>depend</w:t>
      </w:r>
      <w:r w:rsidRPr="00194A65">
        <w:rPr>
          <w:spacing w:val="-3"/>
        </w:rPr>
        <w:t xml:space="preserve"> </w:t>
      </w:r>
      <w:r w:rsidRPr="00194A65">
        <w:t>on</w:t>
      </w:r>
      <w:r w:rsidRPr="00194A65">
        <w:rPr>
          <w:spacing w:val="-1"/>
        </w:rPr>
        <w:t xml:space="preserve"> </w:t>
      </w:r>
      <w:r w:rsidRPr="00194A65">
        <w:t>agreements</w:t>
      </w:r>
      <w:r w:rsidRPr="00194A65">
        <w:rPr>
          <w:spacing w:val="-4"/>
        </w:rPr>
        <w:t xml:space="preserve"> </w:t>
      </w:r>
      <w:r w:rsidRPr="00194A65">
        <w:t>developed</w:t>
      </w:r>
      <w:r w:rsidRPr="00194A65">
        <w:rPr>
          <w:spacing w:val="-3"/>
        </w:rPr>
        <w:t xml:space="preserve"> </w:t>
      </w:r>
      <w:r w:rsidRPr="00194A65">
        <w:t>between</w:t>
      </w:r>
      <w:r w:rsidRPr="00194A65">
        <w:rPr>
          <w:spacing w:val="-3"/>
        </w:rPr>
        <w:t xml:space="preserve"> </w:t>
      </w:r>
      <w:r w:rsidRPr="00194A65">
        <w:t>the</w:t>
      </w:r>
      <w:r w:rsidRPr="00194A65">
        <w:rPr>
          <w:spacing w:val="-4"/>
        </w:rPr>
        <w:t xml:space="preserve"> </w:t>
      </w:r>
      <w:r w:rsidRPr="00194A65">
        <w:t>BH-ASO,</w:t>
      </w:r>
      <w:r w:rsidRPr="00194A65">
        <w:rPr>
          <w:spacing w:val="-3"/>
        </w:rPr>
        <w:t xml:space="preserve"> </w:t>
      </w:r>
      <w:r w:rsidRPr="00194A65">
        <w:t>the</w:t>
      </w:r>
      <w:r w:rsidRPr="00194A65">
        <w:rPr>
          <w:spacing w:val="-4"/>
        </w:rPr>
        <w:t xml:space="preserve"> </w:t>
      </w:r>
      <w:r w:rsidRPr="00194A65">
        <w:t>DCR office,</w:t>
      </w:r>
      <w:r w:rsidRPr="00194A65">
        <w:rPr>
          <w:spacing w:val="-3"/>
        </w:rPr>
        <w:t xml:space="preserve"> </w:t>
      </w:r>
      <w:r w:rsidRPr="00194A65">
        <w:t>the</w:t>
      </w:r>
      <w:r>
        <w:t xml:space="preserve"> carceral settings</w:t>
      </w:r>
      <w:r w:rsidRPr="00194A65">
        <w:t>,</w:t>
      </w:r>
      <w:r w:rsidRPr="00194A65">
        <w:rPr>
          <w:spacing w:val="-3"/>
        </w:rPr>
        <w:t xml:space="preserve"> </w:t>
      </w:r>
      <w:r w:rsidRPr="00194A65">
        <w:t>and</w:t>
      </w:r>
      <w:r w:rsidRPr="00194A65">
        <w:rPr>
          <w:spacing w:val="-3"/>
        </w:rPr>
        <w:t xml:space="preserve"> </w:t>
      </w:r>
      <w:r w:rsidRPr="00194A65">
        <w:t>the court,</w:t>
      </w:r>
      <w:r w:rsidRPr="00194A65">
        <w:rPr>
          <w:spacing w:val="-1"/>
        </w:rPr>
        <w:t xml:space="preserve"> </w:t>
      </w:r>
      <w:r w:rsidRPr="00194A65">
        <w:t>as</w:t>
      </w:r>
      <w:r w:rsidRPr="00194A65">
        <w:rPr>
          <w:spacing w:val="-2"/>
        </w:rPr>
        <w:t xml:space="preserve"> </w:t>
      </w:r>
      <w:r w:rsidRPr="00194A65">
        <w:t>well as</w:t>
      </w:r>
      <w:r w:rsidRPr="00194A65">
        <w:rPr>
          <w:spacing w:val="-2"/>
        </w:rPr>
        <w:t xml:space="preserve"> </w:t>
      </w:r>
      <w:r w:rsidRPr="00194A65">
        <w:t>available</w:t>
      </w:r>
      <w:r w:rsidRPr="00194A65">
        <w:rPr>
          <w:spacing w:val="-2"/>
        </w:rPr>
        <w:t xml:space="preserve"> </w:t>
      </w:r>
      <w:r w:rsidRPr="00194A65">
        <w:t>resources.</w:t>
      </w:r>
      <w:r w:rsidRPr="00194A65">
        <w:rPr>
          <w:spacing w:val="-1"/>
        </w:rPr>
        <w:t xml:space="preserve"> </w:t>
      </w:r>
      <w:r w:rsidRPr="00194A65">
        <w:t>Referrals</w:t>
      </w:r>
      <w:r w:rsidRPr="00194A65">
        <w:rPr>
          <w:spacing w:val="-2"/>
        </w:rPr>
        <w:t xml:space="preserve"> </w:t>
      </w:r>
      <w:r w:rsidRPr="00194A65">
        <w:t>from a</w:t>
      </w:r>
      <w:r w:rsidRPr="00194A65">
        <w:rPr>
          <w:spacing w:val="-2"/>
        </w:rPr>
        <w:t xml:space="preserve"> </w:t>
      </w:r>
      <w:r>
        <w:t>Tribal</w:t>
      </w:r>
      <w:r w:rsidRPr="00194A65">
        <w:rPr>
          <w:spacing w:val="-1"/>
        </w:rPr>
        <w:t xml:space="preserve"> </w:t>
      </w:r>
      <w:r w:rsidRPr="00194A65">
        <w:t>jail</w:t>
      </w:r>
      <w:r w:rsidRPr="00194A65">
        <w:rPr>
          <w:spacing w:val="-1"/>
        </w:rPr>
        <w:t xml:space="preserve"> </w:t>
      </w:r>
      <w:r w:rsidRPr="00194A65">
        <w:t>will</w:t>
      </w:r>
      <w:r w:rsidRPr="00194A65">
        <w:rPr>
          <w:spacing w:val="-1"/>
        </w:rPr>
        <w:t xml:space="preserve"> </w:t>
      </w:r>
      <w:r w:rsidRPr="00194A65">
        <w:t>follow</w:t>
      </w:r>
      <w:r w:rsidRPr="00194A65">
        <w:rPr>
          <w:spacing w:val="-1"/>
        </w:rPr>
        <w:t xml:space="preserve"> </w:t>
      </w:r>
      <w:r w:rsidRPr="00194A65">
        <w:t>the</w:t>
      </w:r>
      <w:r w:rsidRPr="00194A65">
        <w:rPr>
          <w:spacing w:val="-2"/>
        </w:rPr>
        <w:t xml:space="preserve"> </w:t>
      </w:r>
      <w:r w:rsidRPr="00194A65">
        <w:t>appropriate</w:t>
      </w:r>
      <w:r w:rsidRPr="00194A65">
        <w:rPr>
          <w:spacing w:val="-2"/>
        </w:rPr>
        <w:t xml:space="preserve"> </w:t>
      </w:r>
      <w:r w:rsidRPr="00194A65">
        <w:t>MOU,</w:t>
      </w:r>
      <w:r w:rsidRPr="00194A65">
        <w:rPr>
          <w:spacing w:val="-1"/>
        </w:rPr>
        <w:t xml:space="preserve"> </w:t>
      </w:r>
      <w:r w:rsidRPr="00194A65">
        <w:t xml:space="preserve">BH-ASO agreement, or </w:t>
      </w:r>
      <w:r>
        <w:t>Tribal Crisis Coordination P</w:t>
      </w:r>
      <w:r w:rsidRPr="00194A65">
        <w:t>rotocol</w:t>
      </w:r>
      <w:r>
        <w:t>s</w:t>
      </w:r>
      <w:r w:rsidRPr="00194A65">
        <w:t>.</w:t>
      </w:r>
      <w:r>
        <w:t xml:space="preserve"> Carceral settings need to be aware that direct admissions from the facility to an involuntary inpatient facility may require the dismissal of criminal charges. </w:t>
      </w:r>
    </w:p>
    <w:p w14:paraId="412601CE" w14:textId="7DA71771" w:rsidR="00B439FA" w:rsidRDefault="00113110" w:rsidP="00D1556D">
      <w:pPr>
        <w:pStyle w:val="Bulletlist"/>
        <w:numPr>
          <w:ilvl w:val="0"/>
          <w:numId w:val="44"/>
        </w:numPr>
        <w:spacing w:before="240" w:after="240"/>
      </w:pPr>
      <w:r>
        <w:t>Inpatient admission criteria are established by each inpatient facility</w:t>
      </w:r>
    </w:p>
    <w:p w14:paraId="619A2C29" w14:textId="77777777" w:rsidR="00113110" w:rsidRDefault="00113110" w:rsidP="00D1556D">
      <w:pPr>
        <w:pStyle w:val="Bulletlist"/>
        <w:numPr>
          <w:ilvl w:val="0"/>
          <w:numId w:val="44"/>
        </w:numPr>
        <w:spacing w:before="240" w:after="240"/>
      </w:pPr>
      <w:r>
        <w:t>Unless otherwise established, inpatient facilities require medical assessment and clearance with current laboratory results</w:t>
      </w:r>
    </w:p>
    <w:p w14:paraId="76E1A43E" w14:textId="77777777" w:rsidR="00BB5687" w:rsidRDefault="00113110" w:rsidP="00D1556D">
      <w:pPr>
        <w:pStyle w:val="Bulletlist"/>
        <w:numPr>
          <w:ilvl w:val="0"/>
          <w:numId w:val="44"/>
        </w:numPr>
        <w:spacing w:before="240" w:after="240"/>
      </w:pPr>
      <w:r>
        <w:t xml:space="preserve">Inpatient placement is approved on a case-by-case basis to </w:t>
      </w:r>
      <w:r w:rsidR="00BB5687">
        <w:t>facilities with the first available bed.</w:t>
      </w:r>
    </w:p>
    <w:p w14:paraId="2D2BBB3F" w14:textId="77777777" w:rsidR="00BB5687" w:rsidRDefault="00BB5687" w:rsidP="00D1556D">
      <w:pPr>
        <w:pStyle w:val="Bulletlist"/>
        <w:numPr>
          <w:ilvl w:val="0"/>
          <w:numId w:val="44"/>
        </w:numPr>
        <w:spacing w:before="240" w:after="240"/>
      </w:pPr>
      <w:r>
        <w:t>DCRs will not typically know bed availability at the time of an ITA investigation</w:t>
      </w:r>
    </w:p>
    <w:p w14:paraId="2868EBC9" w14:textId="23D29E7E" w:rsidR="00113110" w:rsidRDefault="00BB5687" w:rsidP="00D1556D">
      <w:pPr>
        <w:pStyle w:val="Bulletlist"/>
        <w:numPr>
          <w:ilvl w:val="0"/>
          <w:numId w:val="44"/>
        </w:numPr>
        <w:spacing w:before="240" w:after="240"/>
      </w:pPr>
      <w:r>
        <w:t>I</w:t>
      </w:r>
      <w:r w:rsidR="00113110">
        <w:t xml:space="preserve">ndividuals transferred to emergency department for medical clearance may not </w:t>
      </w:r>
      <w:r>
        <w:t>be held by the hospital beyond 12 hours while the DCR seeks placement (</w:t>
      </w:r>
      <w:hyperlink r:id="rId193" w:history="1">
        <w:r w:rsidRPr="00935E93">
          <w:rPr>
            <w:rStyle w:val="Hyperlink"/>
          </w:rPr>
          <w:t>RCW 71.05.153.(3)</w:t>
        </w:r>
      </w:hyperlink>
      <w:r>
        <w:t xml:space="preserve">, </w:t>
      </w:r>
      <w:hyperlink r:id="rId194" w:history="1">
        <w:r w:rsidRPr="00935E93">
          <w:rPr>
            <w:rStyle w:val="Hyperlink"/>
          </w:rPr>
          <w:t>71.34.700(2)</w:t>
        </w:r>
      </w:hyperlink>
      <w:r>
        <w:t>)</w:t>
      </w:r>
    </w:p>
    <w:p w14:paraId="2AF97D4C" w14:textId="6FECAD31" w:rsidR="00BB5687" w:rsidRPr="00B439FA" w:rsidRDefault="00BB5687" w:rsidP="00D1556D">
      <w:pPr>
        <w:pStyle w:val="Bulletlist"/>
        <w:numPr>
          <w:ilvl w:val="0"/>
          <w:numId w:val="44"/>
        </w:numPr>
        <w:spacing w:before="240" w:after="240"/>
      </w:pPr>
      <w:r>
        <w:t>If placement for an ITA detention cannot be identified and the hospital will not permit a Single Bed Certification, the DCR is required to complete a No Bed Report. The hospital will determine the next course of treatment considerations, including referrals to outpatient services.</w:t>
      </w:r>
    </w:p>
    <w:p w14:paraId="7499DC05" w14:textId="4772646C" w:rsidR="00050E3B" w:rsidRPr="00194A65" w:rsidRDefault="009559DF" w:rsidP="00935E93">
      <w:pPr>
        <w:pStyle w:val="Header3"/>
        <w:rPr>
          <w:bCs/>
        </w:rPr>
      </w:pPr>
      <w:bookmarkStart w:id="206" w:name="_Toc236342902"/>
      <w:r w:rsidRPr="00B439FA">
        <w:t>Carceral settings: What DCRs need to know</w:t>
      </w:r>
      <w:bookmarkEnd w:id="206"/>
    </w:p>
    <w:p w14:paraId="72E7378E" w14:textId="2D2E5B94" w:rsidR="0064519C" w:rsidRDefault="0064519C" w:rsidP="00C81951">
      <w:r w:rsidRPr="00BC5F61">
        <w:rPr>
          <w:b/>
          <w:bCs/>
        </w:rPr>
        <w:t>No</w:t>
      </w:r>
      <w:r w:rsidRPr="00BC5F61">
        <w:rPr>
          <w:b/>
          <w:bCs/>
          <w:spacing w:val="-4"/>
        </w:rPr>
        <w:t xml:space="preserve"> </w:t>
      </w:r>
      <w:r w:rsidRPr="00BC5F61">
        <w:rPr>
          <w:b/>
          <w:bCs/>
        </w:rPr>
        <w:t>jail</w:t>
      </w:r>
      <w:r w:rsidRPr="00BC5F61">
        <w:rPr>
          <w:b/>
          <w:bCs/>
          <w:spacing w:val="-2"/>
        </w:rPr>
        <w:t xml:space="preserve"> </w:t>
      </w:r>
      <w:r w:rsidRPr="00BC5F61">
        <w:rPr>
          <w:b/>
          <w:bCs/>
        </w:rPr>
        <w:t>or</w:t>
      </w:r>
      <w:r w:rsidRPr="00BC5F61">
        <w:rPr>
          <w:b/>
          <w:bCs/>
          <w:spacing w:val="-2"/>
        </w:rPr>
        <w:t xml:space="preserve"> </w:t>
      </w:r>
      <w:r w:rsidRPr="00BC5F61">
        <w:rPr>
          <w:b/>
          <w:bCs/>
        </w:rPr>
        <w:t>state</w:t>
      </w:r>
      <w:r w:rsidRPr="00BC5F61">
        <w:rPr>
          <w:b/>
          <w:bCs/>
          <w:spacing w:val="-4"/>
        </w:rPr>
        <w:t xml:space="preserve"> </w:t>
      </w:r>
      <w:r w:rsidRPr="00BC5F61">
        <w:rPr>
          <w:b/>
          <w:bCs/>
        </w:rPr>
        <w:t>correctional</w:t>
      </w:r>
      <w:r w:rsidRPr="00BC5F61">
        <w:rPr>
          <w:b/>
          <w:bCs/>
          <w:spacing w:val="-2"/>
        </w:rPr>
        <w:t xml:space="preserve"> </w:t>
      </w:r>
      <w:r w:rsidRPr="00BC5F61">
        <w:rPr>
          <w:b/>
          <w:bCs/>
        </w:rPr>
        <w:t>facility</w:t>
      </w:r>
      <w:r w:rsidRPr="00BC5F61">
        <w:rPr>
          <w:b/>
          <w:bCs/>
          <w:spacing w:val="-4"/>
        </w:rPr>
        <w:t xml:space="preserve"> </w:t>
      </w:r>
      <w:r w:rsidRPr="00BC5F61">
        <w:rPr>
          <w:b/>
          <w:bCs/>
        </w:rPr>
        <w:t>may</w:t>
      </w:r>
      <w:r w:rsidRPr="00BC5F61">
        <w:rPr>
          <w:b/>
          <w:bCs/>
          <w:spacing w:val="-4"/>
        </w:rPr>
        <w:t xml:space="preserve"> </w:t>
      </w:r>
      <w:r w:rsidRPr="00BC5F61">
        <w:rPr>
          <w:b/>
          <w:bCs/>
        </w:rPr>
        <w:t>be</w:t>
      </w:r>
      <w:r w:rsidRPr="00BC5F61">
        <w:rPr>
          <w:b/>
          <w:bCs/>
          <w:spacing w:val="-4"/>
        </w:rPr>
        <w:t xml:space="preserve"> </w:t>
      </w:r>
      <w:r w:rsidRPr="00BC5F61">
        <w:rPr>
          <w:b/>
          <w:bCs/>
        </w:rPr>
        <w:t>considered</w:t>
      </w:r>
      <w:r w:rsidRPr="00BC5F61">
        <w:rPr>
          <w:b/>
          <w:bCs/>
          <w:spacing w:val="-3"/>
        </w:rPr>
        <w:t xml:space="preserve"> </w:t>
      </w:r>
      <w:r w:rsidRPr="00BC5F61">
        <w:rPr>
          <w:b/>
          <w:bCs/>
        </w:rPr>
        <w:t>a</w:t>
      </w:r>
      <w:r w:rsidRPr="00BC5F61">
        <w:rPr>
          <w:b/>
          <w:bCs/>
          <w:spacing w:val="-1"/>
        </w:rPr>
        <w:t xml:space="preserve"> </w:t>
      </w:r>
      <w:r w:rsidRPr="00BC5F61">
        <w:rPr>
          <w:b/>
          <w:bCs/>
        </w:rPr>
        <w:t>less</w:t>
      </w:r>
      <w:r w:rsidRPr="00BC5F61">
        <w:rPr>
          <w:b/>
          <w:bCs/>
          <w:spacing w:val="-3"/>
        </w:rPr>
        <w:t xml:space="preserve"> </w:t>
      </w:r>
      <w:r w:rsidRPr="00BC5F61">
        <w:rPr>
          <w:b/>
          <w:bCs/>
        </w:rPr>
        <w:t>restrictive</w:t>
      </w:r>
      <w:r w:rsidRPr="00BC5F61">
        <w:rPr>
          <w:b/>
          <w:bCs/>
          <w:spacing w:val="-4"/>
        </w:rPr>
        <w:t xml:space="preserve"> </w:t>
      </w:r>
      <w:r w:rsidRPr="00BC5F61">
        <w:rPr>
          <w:b/>
          <w:bCs/>
        </w:rPr>
        <w:t>alternative</w:t>
      </w:r>
      <w:r w:rsidRPr="00BC5F61">
        <w:rPr>
          <w:b/>
          <w:bCs/>
          <w:spacing w:val="-4"/>
        </w:rPr>
        <w:t xml:space="preserve"> </w:t>
      </w:r>
      <w:r w:rsidRPr="00BC5F61">
        <w:rPr>
          <w:b/>
          <w:bCs/>
        </w:rPr>
        <w:t>to</w:t>
      </w:r>
      <w:r w:rsidRPr="00BC5F61">
        <w:rPr>
          <w:b/>
          <w:bCs/>
          <w:spacing w:val="-2"/>
        </w:rPr>
        <w:t xml:space="preserve"> </w:t>
      </w:r>
      <w:r w:rsidRPr="00BC5F61">
        <w:rPr>
          <w:b/>
          <w:bCs/>
        </w:rPr>
        <w:t>an</w:t>
      </w:r>
      <w:r w:rsidRPr="00BC5F61">
        <w:rPr>
          <w:b/>
          <w:bCs/>
          <w:spacing w:val="-2"/>
        </w:rPr>
        <w:t xml:space="preserve"> </w:t>
      </w:r>
      <w:r w:rsidRPr="00BC5F61">
        <w:rPr>
          <w:b/>
          <w:bCs/>
        </w:rPr>
        <w:t>evaluation</w:t>
      </w:r>
      <w:r w:rsidRPr="00BC5F61">
        <w:rPr>
          <w:b/>
          <w:bCs/>
          <w:spacing w:val="-2"/>
        </w:rPr>
        <w:t xml:space="preserve"> </w:t>
      </w:r>
      <w:r w:rsidRPr="00BC5F61">
        <w:rPr>
          <w:b/>
          <w:bCs/>
        </w:rPr>
        <w:t>and treatment facility</w:t>
      </w:r>
      <w:r w:rsidRPr="00194A65">
        <w:t xml:space="preserve"> [</w:t>
      </w:r>
      <w:hyperlink r:id="rId195" w:history="1">
        <w:r w:rsidRPr="003F3C79">
          <w:rPr>
            <w:rStyle w:val="Hyperlink"/>
          </w:rPr>
          <w:t>RCW 71.05.157(6)</w:t>
        </w:r>
      </w:hyperlink>
      <w:r w:rsidRPr="00194A65">
        <w:t>].</w:t>
      </w:r>
      <w:r w:rsidR="00BB5687">
        <w:t xml:space="preserve"> </w:t>
      </w:r>
      <w:r w:rsidRPr="00194A65">
        <w:t xml:space="preserve">The DCR does not rule out any referral for investigation solely because the individual is incarcerated. </w:t>
      </w:r>
      <w:r w:rsidR="00BB5687">
        <w:t xml:space="preserve">DCRs need to ensure awareness of the type of referral and discharge. </w:t>
      </w:r>
      <w:r w:rsidR="005B7E33">
        <w:t xml:space="preserve">Consultation with the referring facility may determine that utilization of mobile outreach is an appropriate less restrictive. </w:t>
      </w:r>
      <w:r w:rsidR="00BB5687">
        <w:t xml:space="preserve">Carceral setting referrals may include: </w:t>
      </w:r>
    </w:p>
    <w:p w14:paraId="6EDE6343" w14:textId="48CD9B0B" w:rsidR="00BB5687" w:rsidRDefault="00BB5687" w:rsidP="00D1556D">
      <w:pPr>
        <w:pStyle w:val="ListParagraph"/>
        <w:numPr>
          <w:ilvl w:val="0"/>
          <w:numId w:val="45"/>
        </w:numPr>
        <w:spacing w:after="0"/>
      </w:pPr>
      <w:r>
        <w:t>Post-arrest diversion from juvenile detention and community jail</w:t>
      </w:r>
    </w:p>
    <w:p w14:paraId="286668B3" w14:textId="0C85C9C4" w:rsidR="003C6467" w:rsidRDefault="003C6467" w:rsidP="00D1556D">
      <w:pPr>
        <w:pStyle w:val="ListParagraph"/>
        <w:numPr>
          <w:ilvl w:val="0"/>
          <w:numId w:val="45"/>
        </w:numPr>
        <w:spacing w:after="0"/>
      </w:pPr>
      <w:r w:rsidRPr="00CB5B6F">
        <w:t>Person</w:t>
      </w:r>
      <w:r w:rsidR="00704352">
        <w:t>s</w:t>
      </w:r>
      <w:r w:rsidRPr="00CB5B6F">
        <w:t xml:space="preserve"> charged with possessing firearms or dangerous weapons on school facilities</w:t>
      </w:r>
    </w:p>
    <w:p w14:paraId="6E3FDC71" w14:textId="57A1F71B" w:rsidR="003C6467" w:rsidRDefault="00704352" w:rsidP="00D1556D">
      <w:pPr>
        <w:pStyle w:val="ListParagraph"/>
        <w:numPr>
          <w:ilvl w:val="0"/>
          <w:numId w:val="45"/>
        </w:numPr>
        <w:spacing w:after="0"/>
      </w:pPr>
      <w:proofErr w:type="gramStart"/>
      <w:r>
        <w:t>Persons</w:t>
      </w:r>
      <w:proofErr w:type="gramEnd"/>
      <w:r>
        <w:t xml:space="preserve"> that are p</w:t>
      </w:r>
      <w:r w:rsidR="003C6467">
        <w:t>re-</w:t>
      </w:r>
      <w:proofErr w:type="gramStart"/>
      <w:r w:rsidR="00D03DBB">
        <w:t>discharge</w:t>
      </w:r>
      <w:proofErr w:type="gramEnd"/>
      <w:r w:rsidR="00D03DBB">
        <w:t xml:space="preserve"> pending release</w:t>
      </w:r>
      <w:r w:rsidR="003C6467">
        <w:t xml:space="preserve"> from </w:t>
      </w:r>
      <w:proofErr w:type="gramStart"/>
      <w:r w:rsidR="003C6467">
        <w:t>a juvenile</w:t>
      </w:r>
      <w:proofErr w:type="gramEnd"/>
      <w:r w:rsidR="003C6467">
        <w:t xml:space="preserve"> detention, community jail, or correctional facility</w:t>
      </w:r>
    </w:p>
    <w:p w14:paraId="19446F6B" w14:textId="77777777" w:rsidR="003C6467" w:rsidRDefault="003C6467" w:rsidP="00D1556D">
      <w:pPr>
        <w:pStyle w:val="ListParagraph"/>
        <w:numPr>
          <w:ilvl w:val="0"/>
          <w:numId w:val="45"/>
        </w:numPr>
        <w:spacing w:after="0"/>
      </w:pPr>
      <w:r>
        <w:t>Incarcerated individuals who have undergone competency evaluation and are set to be released</w:t>
      </w:r>
    </w:p>
    <w:p w14:paraId="04611AAF" w14:textId="77777777" w:rsidR="003C6467" w:rsidRDefault="003C6467" w:rsidP="00D1556D">
      <w:pPr>
        <w:pStyle w:val="ListParagraph"/>
        <w:numPr>
          <w:ilvl w:val="0"/>
          <w:numId w:val="45"/>
        </w:numPr>
        <w:spacing w:after="0"/>
      </w:pPr>
      <w:r>
        <w:t>Washington State Department of Corrections inmates designated to participate in Re-entry Community Services Program (RCSP)</w:t>
      </w:r>
    </w:p>
    <w:p w14:paraId="684F2DD5" w14:textId="01F34F8F" w:rsidR="00BB5687" w:rsidRDefault="00CB5B6F" w:rsidP="00D1556D">
      <w:pPr>
        <w:pStyle w:val="ListParagraph"/>
        <w:numPr>
          <w:ilvl w:val="0"/>
          <w:numId w:val="45"/>
        </w:numPr>
      </w:pPr>
      <w:r>
        <w:t>Individuals who were previously under a discharge review at WSH or ESH and are currently incarcerated</w:t>
      </w:r>
    </w:p>
    <w:p w14:paraId="618B9F5F" w14:textId="15FAC7B3" w:rsidR="00BC5F61" w:rsidRPr="00194A65" w:rsidRDefault="0086632E" w:rsidP="0086632E">
      <w:r>
        <w:t xml:space="preserve">A DCR shall consult with referral source on current criminal charge status and eligibility for release. Identifying considerations for next steps once an ITA investigation opinion is provided are essential for any carceral setting evaluation. </w:t>
      </w:r>
    </w:p>
    <w:p w14:paraId="5CC3BA74" w14:textId="6D3DA65D" w:rsidR="00290603" w:rsidRDefault="00290603" w:rsidP="004C2603">
      <w:pPr>
        <w:pStyle w:val="Header4"/>
      </w:pPr>
      <w:bookmarkStart w:id="207" w:name="_Toc236342903"/>
      <w:r>
        <w:t>Post-arrest diversion</w:t>
      </w:r>
      <w:r w:rsidR="00D03DBB">
        <w:t xml:space="preserve"> from juvenile detention and community jail</w:t>
      </w:r>
      <w:bookmarkEnd w:id="207"/>
    </w:p>
    <w:p w14:paraId="75DB0D60" w14:textId="2FE7B006" w:rsidR="00290603" w:rsidRDefault="00EA6DE9" w:rsidP="004C2603">
      <w:r>
        <w:t>Post-arrest diversion is utilized to seek alternatives</w:t>
      </w:r>
      <w:r w:rsidR="00CB5B6F">
        <w:t xml:space="preserve"> to incarceration for individuals identified to have behavioral health needs. Many of the post-arrest diversion referrals are for specialized programs including specialized courts (drug, mental health, and veterans’ courts), </w:t>
      </w:r>
      <w:r w:rsidR="00A714CD">
        <w:t xml:space="preserve">prosecutorial diversion/deflection programs, </w:t>
      </w:r>
      <w:r w:rsidR="00CB5B6F">
        <w:t xml:space="preserve">navigator programs for outpatient competency restoration, and connections directly with outpatient behavioral health agencies. There will however be occasions when individuals are brought directly to juvenile detention or jail while experiencing severe behavioral health symptoms or the individual may decompensate while in custody. For individuals experiencing severe behavioral health symptoms and concern for their health and safety is evident, carceral settings will identify if referral for evaluation by a DCR is legally possible. </w:t>
      </w:r>
    </w:p>
    <w:p w14:paraId="435396D8" w14:textId="1179C255" w:rsidR="00CB5B6F" w:rsidRPr="00DC7C10" w:rsidRDefault="0086632E" w:rsidP="004C2603">
      <w:r>
        <w:t xml:space="preserve">As there are regional limitations on direct ITA admissions from carceral settings to inpatient facilities, DCRs should ensure that referents are </w:t>
      </w:r>
      <w:proofErr w:type="gramStart"/>
      <w:r>
        <w:t>aware</w:t>
      </w:r>
      <w:proofErr w:type="gramEnd"/>
      <w:r>
        <w:t xml:space="preserve"> a release from incarceration and an opinion by the DCR for ITA detention </w:t>
      </w:r>
      <w:r>
        <w:lastRenderedPageBreak/>
        <w:t xml:space="preserve">does not guarantee ITA placement. </w:t>
      </w:r>
    </w:p>
    <w:p w14:paraId="01CD7179" w14:textId="77777777" w:rsidR="002F419B" w:rsidRPr="00340432" w:rsidRDefault="002F419B" w:rsidP="002F419B">
      <w:pPr>
        <w:pStyle w:val="Header4"/>
      </w:pPr>
      <w:bookmarkStart w:id="208" w:name="_Toc236342904"/>
      <w:r w:rsidRPr="00340432">
        <w:t>Person charged with possessing firearms or dangerous weapons on school facilities</w:t>
      </w:r>
      <w:bookmarkEnd w:id="208"/>
    </w:p>
    <w:p w14:paraId="4186E68E" w14:textId="77777777" w:rsidR="002F419B" w:rsidRPr="00194A65" w:rsidRDefault="002F419B" w:rsidP="002F419B">
      <w:r w:rsidRPr="00194A65">
        <w:t>The DCR investigates and evaluates persons referred by law enforcement after being arrested for the illegal</w:t>
      </w:r>
      <w:r w:rsidRPr="00194A65">
        <w:rPr>
          <w:spacing w:val="-3"/>
        </w:rPr>
        <w:t xml:space="preserve"> </w:t>
      </w:r>
      <w:r w:rsidRPr="00194A65">
        <w:t>possession</w:t>
      </w:r>
      <w:r w:rsidRPr="00194A65">
        <w:rPr>
          <w:spacing w:val="-3"/>
        </w:rPr>
        <w:t xml:space="preserve"> </w:t>
      </w:r>
      <w:r w:rsidRPr="00194A65">
        <w:t>of</w:t>
      </w:r>
      <w:r w:rsidRPr="00194A65">
        <w:rPr>
          <w:spacing w:val="-3"/>
        </w:rPr>
        <w:t xml:space="preserve"> </w:t>
      </w:r>
      <w:r w:rsidRPr="00194A65">
        <w:t>firearms,</w:t>
      </w:r>
      <w:r w:rsidRPr="00194A65">
        <w:rPr>
          <w:spacing w:val="-3"/>
        </w:rPr>
        <w:t xml:space="preserve"> </w:t>
      </w:r>
      <w:r w:rsidRPr="00194A65">
        <w:t>as</w:t>
      </w:r>
      <w:r w:rsidRPr="00194A65">
        <w:rPr>
          <w:spacing w:val="-4"/>
        </w:rPr>
        <w:t xml:space="preserve"> </w:t>
      </w:r>
      <w:r w:rsidRPr="00194A65">
        <w:t>defined</w:t>
      </w:r>
      <w:r w:rsidRPr="00194A65">
        <w:rPr>
          <w:spacing w:val="-3"/>
        </w:rPr>
        <w:t xml:space="preserve"> </w:t>
      </w:r>
      <w:r w:rsidRPr="00194A65">
        <w:t>in</w:t>
      </w:r>
      <w:r w:rsidRPr="00194A65">
        <w:rPr>
          <w:spacing w:val="-3"/>
        </w:rPr>
        <w:t xml:space="preserve"> </w:t>
      </w:r>
      <w:hyperlink r:id="rId196" w:history="1">
        <w:r w:rsidRPr="003F3C79">
          <w:rPr>
            <w:rStyle w:val="Hyperlink"/>
          </w:rPr>
          <w:t>RCW</w:t>
        </w:r>
        <w:r w:rsidRPr="003F3C79">
          <w:rPr>
            <w:rStyle w:val="Hyperlink"/>
            <w:spacing w:val="-2"/>
          </w:rPr>
          <w:t xml:space="preserve"> </w:t>
        </w:r>
        <w:r w:rsidRPr="003F3C79">
          <w:rPr>
            <w:rStyle w:val="Hyperlink"/>
          </w:rPr>
          <w:t>9.41.010(11)</w:t>
        </w:r>
      </w:hyperlink>
      <w:r w:rsidRPr="00194A65">
        <w:t>,</w:t>
      </w:r>
      <w:r w:rsidRPr="00194A65">
        <w:rPr>
          <w:spacing w:val="-3"/>
        </w:rPr>
        <w:t xml:space="preserve"> </w:t>
      </w:r>
      <w:r w:rsidRPr="00194A65">
        <w:t>or</w:t>
      </w:r>
      <w:r w:rsidRPr="00194A65">
        <w:rPr>
          <w:spacing w:val="-3"/>
        </w:rPr>
        <w:t xml:space="preserve"> </w:t>
      </w:r>
      <w:r w:rsidRPr="00194A65">
        <w:t>dangerous</w:t>
      </w:r>
      <w:r w:rsidRPr="00194A65">
        <w:rPr>
          <w:spacing w:val="-4"/>
        </w:rPr>
        <w:t xml:space="preserve"> </w:t>
      </w:r>
      <w:r w:rsidRPr="00194A65">
        <w:t>weapons</w:t>
      </w:r>
      <w:r w:rsidRPr="00194A65">
        <w:rPr>
          <w:spacing w:val="-3"/>
        </w:rPr>
        <w:t xml:space="preserve"> </w:t>
      </w:r>
      <w:r w:rsidRPr="00194A65">
        <w:t>on</w:t>
      </w:r>
      <w:r w:rsidRPr="00194A65">
        <w:rPr>
          <w:spacing w:val="-3"/>
        </w:rPr>
        <w:t xml:space="preserve"> </w:t>
      </w:r>
      <w:r w:rsidRPr="00194A65">
        <w:t>school</w:t>
      </w:r>
      <w:r w:rsidRPr="00194A65">
        <w:rPr>
          <w:spacing w:val="-3"/>
        </w:rPr>
        <w:t xml:space="preserve"> </w:t>
      </w:r>
      <w:r w:rsidRPr="00194A65">
        <w:t xml:space="preserve">facilities for possible detention under RCW 71.05 or RCW 71.34. </w:t>
      </w:r>
      <w:hyperlink r:id="rId197" w:history="1">
        <w:r w:rsidRPr="003F3C79">
          <w:rPr>
            <w:rStyle w:val="Hyperlink"/>
          </w:rPr>
          <w:t>RCW 9.41.280(2)</w:t>
        </w:r>
      </w:hyperlink>
      <w:r w:rsidRPr="00194A65">
        <w:t>.</w:t>
      </w:r>
    </w:p>
    <w:p w14:paraId="6F47A6E2" w14:textId="77777777" w:rsidR="002F419B" w:rsidRPr="00194A65" w:rsidRDefault="002F419B" w:rsidP="002F419B">
      <w:r w:rsidRPr="00CC2FB3">
        <w:rPr>
          <w:rStyle w:val="Strong"/>
        </w:rPr>
        <w:t>For purposes of this section only</w:t>
      </w:r>
      <w:r w:rsidRPr="00194A65">
        <w:t>,</w:t>
      </w:r>
      <w:r w:rsidRPr="00194A65">
        <w:rPr>
          <w:spacing w:val="-5"/>
        </w:rPr>
        <w:t xml:space="preserve"> </w:t>
      </w:r>
      <w:r w:rsidRPr="00194A65">
        <w:t>“person”</w:t>
      </w:r>
      <w:r w:rsidRPr="00194A65">
        <w:rPr>
          <w:spacing w:val="-5"/>
        </w:rPr>
        <w:t xml:space="preserve"> </w:t>
      </w:r>
      <w:r w:rsidRPr="00194A65">
        <w:t>is</w:t>
      </w:r>
      <w:r w:rsidRPr="00194A65">
        <w:rPr>
          <w:spacing w:val="-6"/>
        </w:rPr>
        <w:t xml:space="preserve"> </w:t>
      </w:r>
      <w:r w:rsidRPr="00194A65">
        <w:t>defined</w:t>
      </w:r>
      <w:r w:rsidRPr="00194A65">
        <w:rPr>
          <w:spacing w:val="-5"/>
        </w:rPr>
        <w:t xml:space="preserve"> </w:t>
      </w:r>
      <w:r w:rsidRPr="00194A65">
        <w:t>as</w:t>
      </w:r>
      <w:r w:rsidRPr="00194A65">
        <w:rPr>
          <w:spacing w:val="-3"/>
        </w:rPr>
        <w:t xml:space="preserve"> </w:t>
      </w:r>
      <w:r w:rsidRPr="00194A65">
        <w:t>an</w:t>
      </w:r>
      <w:r w:rsidRPr="00194A65">
        <w:rPr>
          <w:spacing w:val="-5"/>
        </w:rPr>
        <w:t xml:space="preserve"> </w:t>
      </w:r>
      <w:r w:rsidRPr="00194A65">
        <w:t>individual</w:t>
      </w:r>
      <w:r w:rsidRPr="00194A65">
        <w:rPr>
          <w:spacing w:val="-5"/>
        </w:rPr>
        <w:t xml:space="preserve"> </w:t>
      </w:r>
      <w:r w:rsidRPr="00194A65">
        <w:t>between</w:t>
      </w:r>
      <w:r w:rsidRPr="00194A65">
        <w:rPr>
          <w:spacing w:val="-5"/>
        </w:rPr>
        <w:t xml:space="preserve"> </w:t>
      </w:r>
      <w:r w:rsidRPr="00194A65">
        <w:t>the</w:t>
      </w:r>
      <w:r w:rsidRPr="00194A65">
        <w:rPr>
          <w:spacing w:val="-3"/>
        </w:rPr>
        <w:t xml:space="preserve"> </w:t>
      </w:r>
      <w:r w:rsidRPr="00194A65">
        <w:t>ages</w:t>
      </w:r>
      <w:r w:rsidRPr="00194A65">
        <w:rPr>
          <w:spacing w:val="-6"/>
        </w:rPr>
        <w:t xml:space="preserve"> </w:t>
      </w:r>
      <w:r w:rsidRPr="00194A65">
        <w:t>of</w:t>
      </w:r>
      <w:r w:rsidRPr="00194A65">
        <w:rPr>
          <w:spacing w:val="-5"/>
        </w:rPr>
        <w:t xml:space="preserve"> </w:t>
      </w:r>
      <w:r w:rsidRPr="00194A65">
        <w:t>12</w:t>
      </w:r>
      <w:r w:rsidRPr="00194A65">
        <w:rPr>
          <w:spacing w:val="-5"/>
        </w:rPr>
        <w:t xml:space="preserve"> </w:t>
      </w:r>
      <w:r w:rsidRPr="00194A65">
        <w:t>and</w:t>
      </w:r>
      <w:r w:rsidRPr="00194A65">
        <w:rPr>
          <w:spacing w:val="-5"/>
        </w:rPr>
        <w:t xml:space="preserve"> 21.</w:t>
      </w:r>
    </w:p>
    <w:p w14:paraId="2ADA2004" w14:textId="77777777" w:rsidR="002F419B" w:rsidRPr="00194A65" w:rsidRDefault="002F419B" w:rsidP="002F419B">
      <w:r w:rsidRPr="00194A65">
        <w:t>The</w:t>
      </w:r>
      <w:r w:rsidRPr="00194A65">
        <w:rPr>
          <w:spacing w:val="-4"/>
        </w:rPr>
        <w:t xml:space="preserve"> </w:t>
      </w:r>
      <w:r w:rsidRPr="00194A65">
        <w:t>evaluation</w:t>
      </w:r>
      <w:r w:rsidRPr="00194A65">
        <w:rPr>
          <w:spacing w:val="-1"/>
        </w:rPr>
        <w:t xml:space="preserve"> </w:t>
      </w:r>
      <w:r w:rsidRPr="00194A65">
        <w:t>shall</w:t>
      </w:r>
      <w:r w:rsidRPr="00194A65">
        <w:rPr>
          <w:spacing w:val="-3"/>
        </w:rPr>
        <w:t xml:space="preserve"> </w:t>
      </w:r>
      <w:r w:rsidRPr="00194A65">
        <w:t>occur</w:t>
      </w:r>
      <w:r w:rsidRPr="00194A65">
        <w:rPr>
          <w:spacing w:val="-3"/>
        </w:rPr>
        <w:t xml:space="preserve"> </w:t>
      </w:r>
      <w:r w:rsidRPr="00194A65">
        <w:t>at</w:t>
      </w:r>
      <w:r w:rsidRPr="00194A65">
        <w:rPr>
          <w:spacing w:val="-3"/>
        </w:rPr>
        <w:t xml:space="preserve"> </w:t>
      </w:r>
      <w:r w:rsidRPr="00194A65">
        <w:t>the</w:t>
      </w:r>
      <w:r w:rsidRPr="00194A65">
        <w:rPr>
          <w:spacing w:val="-4"/>
        </w:rPr>
        <w:t xml:space="preserve"> </w:t>
      </w:r>
      <w:r w:rsidRPr="00194A65">
        <w:t>facility</w:t>
      </w:r>
      <w:r w:rsidRPr="00194A65">
        <w:rPr>
          <w:spacing w:val="-3"/>
        </w:rPr>
        <w:t xml:space="preserve"> </w:t>
      </w:r>
      <w:r w:rsidRPr="00194A65">
        <w:t>in</w:t>
      </w:r>
      <w:r w:rsidRPr="00194A65">
        <w:rPr>
          <w:spacing w:val="-3"/>
        </w:rPr>
        <w:t xml:space="preserve"> </w:t>
      </w:r>
      <w:r w:rsidRPr="00194A65">
        <w:t>which</w:t>
      </w:r>
      <w:r w:rsidRPr="00194A65">
        <w:rPr>
          <w:spacing w:val="-3"/>
        </w:rPr>
        <w:t xml:space="preserve"> </w:t>
      </w:r>
      <w:r w:rsidRPr="00194A65">
        <w:t>the</w:t>
      </w:r>
      <w:r w:rsidRPr="00194A65">
        <w:rPr>
          <w:spacing w:val="-4"/>
        </w:rPr>
        <w:t xml:space="preserve"> </w:t>
      </w:r>
      <w:r w:rsidRPr="00194A65">
        <w:t>person</w:t>
      </w:r>
      <w:r w:rsidRPr="00194A65">
        <w:rPr>
          <w:spacing w:val="-3"/>
        </w:rPr>
        <w:t xml:space="preserve"> </w:t>
      </w:r>
      <w:r w:rsidRPr="00194A65">
        <w:t>is</w:t>
      </w:r>
      <w:r w:rsidRPr="00194A65">
        <w:rPr>
          <w:spacing w:val="-4"/>
        </w:rPr>
        <w:t xml:space="preserve"> </w:t>
      </w:r>
      <w:r w:rsidRPr="00194A65">
        <w:t>detained</w:t>
      </w:r>
      <w:r w:rsidRPr="00194A65">
        <w:rPr>
          <w:spacing w:val="-3"/>
        </w:rPr>
        <w:t xml:space="preserve"> </w:t>
      </w:r>
      <w:r w:rsidRPr="00194A65">
        <w:t>or</w:t>
      </w:r>
      <w:r w:rsidRPr="00194A65">
        <w:rPr>
          <w:spacing w:val="-3"/>
        </w:rPr>
        <w:t xml:space="preserve"> </w:t>
      </w:r>
      <w:r w:rsidRPr="00194A65">
        <w:t>confined.</w:t>
      </w:r>
      <w:r w:rsidRPr="00194A65">
        <w:rPr>
          <w:spacing w:val="-3"/>
        </w:rPr>
        <w:t xml:space="preserve"> </w:t>
      </w:r>
      <w:r w:rsidRPr="00194A65">
        <w:t>The</w:t>
      </w:r>
      <w:r w:rsidRPr="00194A65">
        <w:rPr>
          <w:spacing w:val="-4"/>
        </w:rPr>
        <w:t xml:space="preserve"> </w:t>
      </w:r>
      <w:r w:rsidRPr="00194A65">
        <w:t>DCR</w:t>
      </w:r>
      <w:r w:rsidRPr="00194A65">
        <w:rPr>
          <w:spacing w:val="-2"/>
        </w:rPr>
        <w:t xml:space="preserve"> </w:t>
      </w:r>
      <w:r w:rsidRPr="00194A65">
        <w:t>shall</w:t>
      </w:r>
      <w:r w:rsidRPr="00194A65">
        <w:rPr>
          <w:spacing w:val="-3"/>
        </w:rPr>
        <w:t xml:space="preserve"> </w:t>
      </w:r>
      <w:r w:rsidRPr="00194A65">
        <w:t>notify the parent or guardian.</w:t>
      </w:r>
    </w:p>
    <w:p w14:paraId="0D0B134C" w14:textId="77777777" w:rsidR="002F419B" w:rsidRPr="00194A65" w:rsidRDefault="002F419B" w:rsidP="002F419B">
      <w:r w:rsidRPr="00194A65">
        <w:t>When practicable, and as allowed by applicable privacy laws such as the Family Educational Rights and Privacy Act (FERPA), the DCR should request from the school facility and school district all prior risk assessments and weapons or violence incident reports concerning the minor, which are in the possession of the school facility or school district. The DCR provides the result of the evaluation to the charging criminal</w:t>
      </w:r>
      <w:r w:rsidRPr="00194A65">
        <w:rPr>
          <w:spacing w:val="-1"/>
        </w:rPr>
        <w:t xml:space="preserve"> </w:t>
      </w:r>
      <w:r w:rsidRPr="00194A65">
        <w:t>court</w:t>
      </w:r>
      <w:r w:rsidRPr="00194A65">
        <w:rPr>
          <w:spacing w:val="-3"/>
        </w:rPr>
        <w:t xml:space="preserve"> </w:t>
      </w:r>
      <w:r w:rsidRPr="00194A65">
        <w:t>for</w:t>
      </w:r>
      <w:r w:rsidRPr="00194A65">
        <w:rPr>
          <w:spacing w:val="-3"/>
        </w:rPr>
        <w:t xml:space="preserve"> </w:t>
      </w:r>
      <w:r w:rsidRPr="00194A65">
        <w:t>use</w:t>
      </w:r>
      <w:r w:rsidRPr="00194A65">
        <w:rPr>
          <w:spacing w:val="-4"/>
        </w:rPr>
        <w:t xml:space="preserve"> </w:t>
      </w:r>
      <w:r w:rsidRPr="00194A65">
        <w:t>in</w:t>
      </w:r>
      <w:r w:rsidRPr="00194A65">
        <w:rPr>
          <w:spacing w:val="-3"/>
        </w:rPr>
        <w:t xml:space="preserve"> </w:t>
      </w:r>
      <w:r w:rsidRPr="00194A65">
        <w:t>the</w:t>
      </w:r>
      <w:r w:rsidRPr="00194A65">
        <w:rPr>
          <w:spacing w:val="-2"/>
        </w:rPr>
        <w:t xml:space="preserve"> </w:t>
      </w:r>
      <w:r w:rsidRPr="00194A65">
        <w:t>criminal</w:t>
      </w:r>
      <w:r w:rsidRPr="00194A65">
        <w:rPr>
          <w:spacing w:val="-3"/>
        </w:rPr>
        <w:t xml:space="preserve"> </w:t>
      </w:r>
      <w:r w:rsidRPr="00194A65">
        <w:t>disposition.</w:t>
      </w:r>
      <w:r w:rsidRPr="00194A65">
        <w:rPr>
          <w:spacing w:val="-3"/>
        </w:rPr>
        <w:t xml:space="preserve"> </w:t>
      </w:r>
      <w:r w:rsidRPr="00194A65">
        <w:t>The</w:t>
      </w:r>
      <w:r w:rsidRPr="00194A65">
        <w:rPr>
          <w:spacing w:val="-4"/>
        </w:rPr>
        <w:t xml:space="preserve"> </w:t>
      </w:r>
      <w:r w:rsidRPr="00194A65">
        <w:t>DCR,</w:t>
      </w:r>
      <w:r w:rsidRPr="00194A65">
        <w:rPr>
          <w:spacing w:val="-3"/>
        </w:rPr>
        <w:t xml:space="preserve"> </w:t>
      </w:r>
      <w:r w:rsidRPr="00194A65">
        <w:t>to</w:t>
      </w:r>
      <w:r w:rsidRPr="00194A65">
        <w:rPr>
          <w:spacing w:val="-2"/>
        </w:rPr>
        <w:t xml:space="preserve"> </w:t>
      </w:r>
      <w:r w:rsidRPr="00194A65">
        <w:t>the</w:t>
      </w:r>
      <w:r w:rsidRPr="00194A65">
        <w:rPr>
          <w:spacing w:val="-2"/>
        </w:rPr>
        <w:t xml:space="preserve"> </w:t>
      </w:r>
      <w:r w:rsidRPr="00194A65">
        <w:t>extent</w:t>
      </w:r>
      <w:r w:rsidRPr="00194A65">
        <w:rPr>
          <w:spacing w:val="-3"/>
        </w:rPr>
        <w:t xml:space="preserve"> </w:t>
      </w:r>
      <w:r w:rsidRPr="00194A65">
        <w:t>permitted</w:t>
      </w:r>
      <w:r w:rsidRPr="00194A65">
        <w:rPr>
          <w:spacing w:val="-3"/>
        </w:rPr>
        <w:t xml:space="preserve"> </w:t>
      </w:r>
      <w:r w:rsidRPr="00194A65">
        <w:t>by</w:t>
      </w:r>
      <w:r w:rsidRPr="00194A65">
        <w:rPr>
          <w:spacing w:val="-3"/>
        </w:rPr>
        <w:t xml:space="preserve"> </w:t>
      </w:r>
      <w:r w:rsidRPr="00194A65">
        <w:t>law,</w:t>
      </w:r>
      <w:r w:rsidRPr="00194A65">
        <w:rPr>
          <w:spacing w:val="-3"/>
        </w:rPr>
        <w:t xml:space="preserve"> </w:t>
      </w:r>
      <w:r w:rsidRPr="00194A65">
        <w:t>notifies</w:t>
      </w:r>
      <w:r w:rsidRPr="00194A65">
        <w:rPr>
          <w:spacing w:val="-1"/>
        </w:rPr>
        <w:t xml:space="preserve"> </w:t>
      </w:r>
      <w:r w:rsidRPr="00194A65">
        <w:t>a</w:t>
      </w:r>
      <w:r w:rsidRPr="00194A65">
        <w:rPr>
          <w:spacing w:val="-4"/>
        </w:rPr>
        <w:t xml:space="preserve"> </w:t>
      </w:r>
      <w:r w:rsidRPr="00194A65">
        <w:t xml:space="preserve">parent or guardian of the minor being examined </w:t>
      </w:r>
      <w:proofErr w:type="gramStart"/>
      <w:r w:rsidRPr="00194A65">
        <w:t>of</w:t>
      </w:r>
      <w:proofErr w:type="gramEnd"/>
      <w:r w:rsidRPr="00194A65">
        <w:t xml:space="preserve"> the fact of the investigation and the result.</w:t>
      </w:r>
    </w:p>
    <w:p w14:paraId="7CEFF5EA" w14:textId="77777777" w:rsidR="002F419B" w:rsidRDefault="002F419B" w:rsidP="002F419B">
      <w:r w:rsidRPr="00194A65">
        <w:t>The DCR, if appropriate, may refer the person to local behavioral health administrative services organization</w:t>
      </w:r>
      <w:r w:rsidRPr="00194A65">
        <w:rPr>
          <w:spacing w:val="-4"/>
        </w:rPr>
        <w:t xml:space="preserve"> </w:t>
      </w:r>
      <w:r w:rsidRPr="00194A65">
        <w:t>for</w:t>
      </w:r>
      <w:r w:rsidRPr="00194A65">
        <w:rPr>
          <w:spacing w:val="-4"/>
        </w:rPr>
        <w:t xml:space="preserve"> </w:t>
      </w:r>
      <w:r w:rsidRPr="00194A65">
        <w:t>follow-up</w:t>
      </w:r>
      <w:r w:rsidRPr="00194A65">
        <w:rPr>
          <w:spacing w:val="-4"/>
        </w:rPr>
        <w:t xml:space="preserve"> </w:t>
      </w:r>
      <w:r w:rsidRPr="00194A65">
        <w:t>services</w:t>
      </w:r>
      <w:r w:rsidRPr="00194A65">
        <w:rPr>
          <w:spacing w:val="-5"/>
        </w:rPr>
        <w:t xml:space="preserve"> </w:t>
      </w:r>
      <w:r w:rsidRPr="00194A65">
        <w:t>or</w:t>
      </w:r>
      <w:r w:rsidRPr="00194A65">
        <w:rPr>
          <w:spacing w:val="-4"/>
        </w:rPr>
        <w:t xml:space="preserve"> </w:t>
      </w:r>
      <w:r w:rsidRPr="00194A65">
        <w:t>other</w:t>
      </w:r>
      <w:r w:rsidRPr="00194A65">
        <w:rPr>
          <w:spacing w:val="-1"/>
        </w:rPr>
        <w:t xml:space="preserve"> </w:t>
      </w:r>
      <w:r w:rsidRPr="00194A65">
        <w:t>community</w:t>
      </w:r>
      <w:r w:rsidRPr="00194A65">
        <w:rPr>
          <w:spacing w:val="-2"/>
        </w:rPr>
        <w:t xml:space="preserve"> </w:t>
      </w:r>
      <w:r w:rsidRPr="00194A65">
        <w:t>providers</w:t>
      </w:r>
      <w:r w:rsidRPr="00194A65">
        <w:rPr>
          <w:spacing w:val="-5"/>
        </w:rPr>
        <w:t xml:space="preserve"> </w:t>
      </w:r>
      <w:r w:rsidRPr="00194A65">
        <w:t>for</w:t>
      </w:r>
      <w:r w:rsidRPr="00194A65">
        <w:rPr>
          <w:spacing w:val="-4"/>
        </w:rPr>
        <w:t xml:space="preserve"> </w:t>
      </w:r>
      <w:r w:rsidRPr="00194A65">
        <w:t>other</w:t>
      </w:r>
      <w:r w:rsidRPr="00194A65">
        <w:rPr>
          <w:spacing w:val="-4"/>
        </w:rPr>
        <w:t xml:space="preserve"> </w:t>
      </w:r>
      <w:r w:rsidRPr="00194A65">
        <w:t>services</w:t>
      </w:r>
      <w:r w:rsidRPr="00194A65">
        <w:rPr>
          <w:spacing w:val="-2"/>
        </w:rPr>
        <w:t xml:space="preserve"> </w:t>
      </w:r>
      <w:r w:rsidRPr="00194A65">
        <w:t>to</w:t>
      </w:r>
      <w:r w:rsidRPr="00194A65">
        <w:rPr>
          <w:spacing w:val="-3"/>
        </w:rPr>
        <w:t xml:space="preserve"> </w:t>
      </w:r>
      <w:r w:rsidRPr="00194A65">
        <w:t>the</w:t>
      </w:r>
      <w:r w:rsidRPr="00194A65">
        <w:rPr>
          <w:spacing w:val="-5"/>
        </w:rPr>
        <w:t xml:space="preserve"> </w:t>
      </w:r>
      <w:r w:rsidRPr="00194A65">
        <w:t>family</w:t>
      </w:r>
      <w:r w:rsidRPr="00194A65">
        <w:rPr>
          <w:spacing w:val="-4"/>
        </w:rPr>
        <w:t xml:space="preserve"> </w:t>
      </w:r>
      <w:r w:rsidRPr="00194A65">
        <w:t>and person. [RCW 9.41.280(2)]</w:t>
      </w:r>
    </w:p>
    <w:p w14:paraId="654BDE09" w14:textId="690BA6B9" w:rsidR="00D03DBB" w:rsidRPr="00C55B20" w:rsidRDefault="00D03DBB" w:rsidP="00D11A7B">
      <w:pPr>
        <w:pStyle w:val="Header4"/>
      </w:pPr>
      <w:bookmarkStart w:id="209" w:name="_Toc236342905"/>
      <w:r>
        <w:t>Pending release</w:t>
      </w:r>
      <w:bookmarkEnd w:id="209"/>
      <w:r w:rsidR="00132738">
        <w:t xml:space="preserve"> </w:t>
      </w:r>
    </w:p>
    <w:p w14:paraId="74F038AD" w14:textId="77777777" w:rsidR="00180C75" w:rsidRDefault="00D11A7B" w:rsidP="00507368">
      <w:pPr>
        <w:pStyle w:val="Header5"/>
      </w:pPr>
      <w:bookmarkStart w:id="210" w:name="_Toc236342906"/>
      <w:r>
        <w:t>County Jails</w:t>
      </w:r>
      <w:r w:rsidR="00180C75">
        <w:tab/>
      </w:r>
      <w:r w:rsidR="00180C75">
        <w:tab/>
      </w:r>
      <w:r w:rsidR="00180C75">
        <w:tab/>
      </w:r>
      <w:r w:rsidR="00180C75">
        <w:tab/>
      </w:r>
      <w:r w:rsidR="00180C75">
        <w:tab/>
        <w:t>Prison</w:t>
      </w:r>
      <w:bookmarkEnd w:id="210"/>
    </w:p>
    <w:tbl>
      <w:tblPr>
        <w:tblStyle w:val="TableGrid"/>
        <w:tblW w:w="0" w:type="auto"/>
        <w:tblLook w:val="04A0" w:firstRow="1" w:lastRow="0" w:firstColumn="1" w:lastColumn="0" w:noHBand="0" w:noVBand="1"/>
      </w:tblPr>
      <w:tblGrid>
        <w:gridCol w:w="4675"/>
        <w:gridCol w:w="4675"/>
      </w:tblGrid>
      <w:tr w:rsidR="00180C75" w:rsidRPr="00180C75" w14:paraId="6C2AC915" w14:textId="77777777" w:rsidTr="00180C75">
        <w:tc>
          <w:tcPr>
            <w:tcW w:w="4675" w:type="dxa"/>
          </w:tcPr>
          <w:p w14:paraId="677613D7" w14:textId="77777777" w:rsidR="00180C75" w:rsidRDefault="007D74F1" w:rsidP="00507368">
            <w:pPr>
              <w:pStyle w:val="Header5"/>
            </w:pPr>
            <w:bookmarkStart w:id="211" w:name="_Toc236342907"/>
            <w:proofErr w:type="spellStart"/>
            <w:r>
              <w:t>CrR</w:t>
            </w:r>
            <w:proofErr w:type="spellEnd"/>
            <w:r>
              <w:t xml:space="preserve"> 3.2(f)</w:t>
            </w:r>
            <w:bookmarkEnd w:id="211"/>
          </w:p>
          <w:p w14:paraId="726C1738" w14:textId="263F3230" w:rsidR="007D74F1" w:rsidRPr="00507368" w:rsidRDefault="007D74F1" w:rsidP="00507368">
            <w:pPr>
              <w:pStyle w:val="Header5"/>
            </w:pPr>
            <w:bookmarkStart w:id="212" w:name="_Toc236342908"/>
            <w:r>
              <w:t>Delay of release for DCR eval.</w:t>
            </w:r>
            <w:bookmarkEnd w:id="212"/>
          </w:p>
        </w:tc>
        <w:tc>
          <w:tcPr>
            <w:tcW w:w="4675" w:type="dxa"/>
          </w:tcPr>
          <w:p w14:paraId="069E1AB4" w14:textId="77777777" w:rsidR="00180C75" w:rsidRDefault="00180C75" w:rsidP="00507368">
            <w:r>
              <w:t xml:space="preserve">Prison health services re-entry staff may request a DCR evaluation prior to an individual’s release, based on a pending planned release date. The request for the evaluation is made </w:t>
            </w:r>
            <w:r w:rsidRPr="00507368">
              <w:rPr>
                <w:b/>
                <w:bCs/>
              </w:rPr>
              <w:t>5 days prior to the date of pending release</w:t>
            </w:r>
            <w:r>
              <w:t xml:space="preserve"> as the Department of Corrections will need to </w:t>
            </w:r>
            <w:proofErr w:type="gramStart"/>
            <w:r>
              <w:t>make arrangements</w:t>
            </w:r>
            <w:proofErr w:type="gramEnd"/>
            <w:r>
              <w:t xml:space="preserve"> for the DCR entry into the closed facility. </w:t>
            </w:r>
          </w:p>
          <w:p w14:paraId="507E4C82" w14:textId="77777777" w:rsidR="00180C75" w:rsidRDefault="00180C75" w:rsidP="00507368">
            <w:r>
              <w:t xml:space="preserve">If at the time of the evaluation the individual meets criteria for detention, transport to an emergency department for medical clearance then subsequent ITA placement is arranged. </w:t>
            </w:r>
          </w:p>
          <w:p w14:paraId="0B212349" w14:textId="77777777" w:rsidR="00180C75" w:rsidRDefault="00180C75" w:rsidP="00507368">
            <w:r>
              <w:t>If the individual does not meet criteria at the time</w:t>
            </w:r>
            <w:r w:rsidR="00132738">
              <w:t xml:space="preserve"> of the evaluation, the individual will remain at the facility pending release. The facility </w:t>
            </w:r>
            <w:proofErr w:type="gramStart"/>
            <w:r w:rsidR="00132738">
              <w:t>may re-</w:t>
            </w:r>
            <w:proofErr w:type="gramEnd"/>
            <w:r w:rsidR="00132738">
              <w:t xml:space="preserve">request an evaluation if the individual’s presentation worsens. </w:t>
            </w:r>
          </w:p>
          <w:p w14:paraId="37C3C35E" w14:textId="41D42DDB" w:rsidR="00132738" w:rsidRPr="00507368" w:rsidRDefault="00132738" w:rsidP="00507368">
            <w:pPr>
              <w:rPr>
                <w:szCs w:val="20"/>
              </w:rPr>
            </w:pPr>
            <w:r>
              <w:t xml:space="preserve">Additionally, many prisons have jail type settings known as ‘violator units’ that house individuals who have been accused of violating conditions of their supervision with DOC. An individual may be sanctioned </w:t>
            </w:r>
            <w:proofErr w:type="gramStart"/>
            <w:r>
              <w:t>to</w:t>
            </w:r>
            <w:proofErr w:type="gramEnd"/>
            <w:r>
              <w:t xml:space="preserve"> this setting on a violation for up to 30 days. Prison health services reentry staff may need to coordinate with DCR staff to determine appropriate </w:t>
            </w:r>
            <w:r>
              <w:lastRenderedPageBreak/>
              <w:t xml:space="preserve">response times for ITA evaluations based upon various factors including sanction release dates, a hearing date, or pending discharge. The facility may need </w:t>
            </w:r>
            <w:proofErr w:type="gramStart"/>
            <w:r>
              <w:t>to still</w:t>
            </w:r>
            <w:proofErr w:type="gramEnd"/>
            <w:r>
              <w:t xml:space="preserve"> maintain the </w:t>
            </w:r>
            <w:proofErr w:type="gramStart"/>
            <w:r>
              <w:t>5 day</w:t>
            </w:r>
            <w:proofErr w:type="gramEnd"/>
            <w:r>
              <w:t xml:space="preserve"> procedural request for clearing a DCR staff member for performing the evaluation. </w:t>
            </w:r>
          </w:p>
        </w:tc>
      </w:tr>
    </w:tbl>
    <w:p w14:paraId="0EAA4601" w14:textId="26EBF901" w:rsidR="00F827BD" w:rsidRDefault="00F827BD" w:rsidP="00122D63">
      <w:pPr>
        <w:tabs>
          <w:tab w:val="left" w:pos="3206"/>
        </w:tabs>
      </w:pPr>
      <w:r w:rsidRPr="00507368">
        <w:lastRenderedPageBreak/>
        <w:tab/>
      </w:r>
    </w:p>
    <w:p w14:paraId="486D586A" w14:textId="71165513" w:rsidR="0064519C" w:rsidRPr="00C55B20" w:rsidRDefault="00D03DBB" w:rsidP="004C2603">
      <w:pPr>
        <w:pStyle w:val="Header4"/>
      </w:pPr>
      <w:bookmarkStart w:id="213" w:name="_Toc236342909"/>
      <w:r>
        <w:t xml:space="preserve">Competency </w:t>
      </w:r>
      <w:r w:rsidR="00E241F5">
        <w:t xml:space="preserve">considerations and </w:t>
      </w:r>
      <w:r w:rsidR="00196DAA">
        <w:t>restoration</w:t>
      </w:r>
      <w:bookmarkEnd w:id="213"/>
    </w:p>
    <w:p w14:paraId="5F99D9C5" w14:textId="03200F2B" w:rsidR="00D5732D" w:rsidRDefault="00D5732D" w:rsidP="00D85B7E">
      <w:r w:rsidRPr="00D5732D">
        <w:t xml:space="preserve">In order to have a fair trial, a person charged with a crime must understand the charges against them and be able to assist their attorney in their own defense. If either or </w:t>
      </w:r>
      <w:proofErr w:type="gramStart"/>
      <w:r w:rsidRPr="00D5732D">
        <w:t>both of these</w:t>
      </w:r>
      <w:proofErr w:type="gramEnd"/>
      <w:r w:rsidRPr="00D5732D">
        <w:t xml:space="preserve"> abilities </w:t>
      </w:r>
      <w:proofErr w:type="gramStart"/>
      <w:r w:rsidRPr="00D5732D">
        <w:t>seems</w:t>
      </w:r>
      <w:proofErr w:type="gramEnd"/>
      <w:r w:rsidRPr="00D5732D">
        <w:t xml:space="preserve"> to be lacking and it appears that the person has a mental health condition, a judge may order a competency evaluation to inform the court about the person’s abilities to stand trial</w:t>
      </w:r>
      <w:r>
        <w:t>.</w:t>
      </w:r>
    </w:p>
    <w:p w14:paraId="22995362" w14:textId="1A48CEF7" w:rsidR="00196DAA" w:rsidRDefault="00196DAA" w:rsidP="00A714CD">
      <w:pPr>
        <w:ind w:left="360"/>
      </w:pPr>
      <w:r w:rsidRPr="00122D63">
        <w:rPr>
          <w:b/>
          <w:bCs/>
        </w:rPr>
        <w:t>Incompetency</w:t>
      </w:r>
      <w:r w:rsidRPr="00196DAA">
        <w:t xml:space="preserve"> means a person lacks the capacity to understand the nature of the proceedings against them or to assist in their own defense as a result of mental disease or defect.</w:t>
      </w:r>
    </w:p>
    <w:p w14:paraId="7B8A9F0D" w14:textId="1F0C447A" w:rsidR="00E241F5" w:rsidRDefault="00196DAA" w:rsidP="00D85B7E">
      <w:r w:rsidRPr="00196DAA">
        <w:t xml:space="preserve">Often, the defense or prosecuting attorney raises the question about a person’s competency and whether they have a mental health condition. </w:t>
      </w:r>
      <w:r w:rsidR="009C1D00">
        <w:t>RCW 10.77 provides the statutory authority for competency restoration and engagement with DCRs for evaluation when identified.</w:t>
      </w:r>
    </w:p>
    <w:p w14:paraId="57539455" w14:textId="7A2F6FF1" w:rsidR="00E241F5" w:rsidRDefault="00E241F5" w:rsidP="00A714CD">
      <w:pPr>
        <w:ind w:left="360"/>
      </w:pPr>
      <w:r>
        <w:t xml:space="preserve">If a defendant is charged with a </w:t>
      </w:r>
      <w:r w:rsidRPr="00122D63">
        <w:rPr>
          <w:b/>
          <w:bCs/>
        </w:rPr>
        <w:t>nonfelony crime which is not a serious offense</w:t>
      </w:r>
      <w:r>
        <w:t xml:space="preserve"> and found by the court to be not competent, the court may stay or dismiss the proceedings, holding the individual to allow for a DCR to evaluate and consider an initial detention. </w:t>
      </w:r>
      <w:r w:rsidRPr="00122D63">
        <w:rPr>
          <w:b/>
          <w:bCs/>
        </w:rPr>
        <w:t>RCW 71.05.235 specifies that the DCR shall examine the individual within 48 hours.</w:t>
      </w:r>
      <w:r>
        <w:t xml:space="preserve"> The court is to be presented immediately with the outcome of the DCR evaluation as determination for whether to enter an order for ITA placement must be determined. </w:t>
      </w:r>
    </w:p>
    <w:p w14:paraId="5E886E47" w14:textId="6D64A717" w:rsidR="00D5732D" w:rsidRDefault="00196DAA" w:rsidP="00D85B7E">
      <w:r w:rsidRPr="00196DAA">
        <w:t xml:space="preserve">If the judge orders a competency evaluation, a trained evaluator will conduct an assessment. The majority of these competency evaluations are done by a Department of Social and Health Services employee known as a </w:t>
      </w:r>
      <w:r w:rsidR="00A714CD">
        <w:t>F</w:t>
      </w:r>
      <w:r w:rsidRPr="00196DAA">
        <w:t xml:space="preserve">orensic </w:t>
      </w:r>
      <w:r w:rsidR="00A714CD">
        <w:t>E</w:t>
      </w:r>
      <w:r w:rsidRPr="00196DAA">
        <w:t xml:space="preserve">valuator. The </w:t>
      </w:r>
      <w:r w:rsidR="00A714CD">
        <w:t>F</w:t>
      </w:r>
      <w:r w:rsidRPr="00196DAA">
        <w:t xml:space="preserve">orensic </w:t>
      </w:r>
      <w:r w:rsidR="00A714CD">
        <w:t>E</w:t>
      </w:r>
      <w:r w:rsidRPr="00196DAA">
        <w:t>valuator’s role is to assess and inform the court about the person’s abilities to understand their charges, the court process, and/or if the person has the ability to assist in their trial defense as a result of living with a mental health condition. A judge makes the final decision about whether the person meets the legal criteria for competency to stand trial. The legal definition of competency to stand trial is found in the Revised Code of Washington 10.77.010(15). This work is overseen by the DSHS Behavioral Health Administration’s Office of Forensic Mental Health Services</w:t>
      </w:r>
      <w:r>
        <w:t>.</w:t>
      </w:r>
    </w:p>
    <w:p w14:paraId="74D783CC" w14:textId="77777777" w:rsidR="009C1D00" w:rsidRDefault="00196DAA" w:rsidP="009C1D00">
      <w:r w:rsidRPr="00196DAA">
        <w:t xml:space="preserve">If a judge determines that a person does not understand their charges, the court process, and/ or lacks the ability to assist in their defense because of a mental health condition, competency restoration services may be ordered. For clarification, people in competency restoration programs have not been convicted of a crime. Therefore, they are considered pre-trial detainees. If found competent, they may stand trial on their current charge(s) that brought them into the legal system. </w:t>
      </w:r>
    </w:p>
    <w:p w14:paraId="42A8871F" w14:textId="0383C90E" w:rsidR="009C1D00" w:rsidRDefault="009C1D00" w:rsidP="009C1D00">
      <w:r>
        <w:t>C</w:t>
      </w:r>
      <w:r w:rsidRPr="00196DAA">
        <w:t xml:space="preserve">ompetency restoration </w:t>
      </w:r>
      <w:r>
        <w:t>can be provided in two settings.</w:t>
      </w:r>
    </w:p>
    <w:p w14:paraId="56547831" w14:textId="77777777" w:rsidR="009C1D00" w:rsidRDefault="009C1D00" w:rsidP="00D1556D">
      <w:pPr>
        <w:pStyle w:val="ListParagraph"/>
        <w:numPr>
          <w:ilvl w:val="0"/>
          <w:numId w:val="160"/>
        </w:numPr>
        <w:spacing w:after="0"/>
      </w:pPr>
      <w:r w:rsidRPr="00196DAA">
        <w:t xml:space="preserve">Inpatient restoration is provided in state hospitals or residential treatment facilities. </w:t>
      </w:r>
    </w:p>
    <w:p w14:paraId="0193D808" w14:textId="77777777" w:rsidR="009C1D00" w:rsidRDefault="009C1D00" w:rsidP="00D1556D">
      <w:pPr>
        <w:pStyle w:val="ListParagraph"/>
        <w:numPr>
          <w:ilvl w:val="0"/>
          <w:numId w:val="160"/>
        </w:numPr>
        <w:spacing w:after="0"/>
      </w:pPr>
      <w:r w:rsidRPr="00196DAA">
        <w:t xml:space="preserve">Outpatient restoration is provided in the community by contracted behavioral health providers. </w:t>
      </w:r>
    </w:p>
    <w:p w14:paraId="7DE5837D" w14:textId="65DCCD9E" w:rsidR="00196DAA" w:rsidRDefault="009C1D00" w:rsidP="005D29FF">
      <w:pPr>
        <w:spacing w:before="120"/>
      </w:pPr>
      <w:r>
        <w:t>The o</w:t>
      </w:r>
      <w:r w:rsidR="00196DAA" w:rsidRPr="00196DAA">
        <w:t>utpatient competency restoration programs</w:t>
      </w:r>
      <w:r w:rsidR="00E241F5">
        <w:t xml:space="preserve"> (OCRP)</w:t>
      </w:r>
      <w:r w:rsidR="00196DAA" w:rsidRPr="00196DAA">
        <w:t xml:space="preserve"> are currently available in</w:t>
      </w:r>
      <w:r w:rsidR="00196DAA">
        <w:t>:</w:t>
      </w:r>
    </w:p>
    <w:p w14:paraId="648610CB" w14:textId="0B65C346" w:rsidR="00196DAA" w:rsidRDefault="00196DAA" w:rsidP="00D1556D">
      <w:pPr>
        <w:pStyle w:val="ListParagraph"/>
        <w:numPr>
          <w:ilvl w:val="0"/>
          <w:numId w:val="159"/>
        </w:numPr>
        <w:spacing w:after="0"/>
        <w:ind w:left="720"/>
      </w:pPr>
      <w:r w:rsidRPr="00196DAA">
        <w:t>the Spokane County region</w:t>
      </w:r>
      <w:r>
        <w:t xml:space="preserve">, including </w:t>
      </w:r>
      <w:r w:rsidRPr="00196DAA">
        <w:t xml:space="preserve">Spokane, Pend Oreille, Stevens, Ferry, Adams, </w:t>
      </w:r>
      <w:r w:rsidR="00A714CD">
        <w:t xml:space="preserve">and </w:t>
      </w:r>
      <w:r w:rsidRPr="00196DAA">
        <w:t>Lincoln counties</w:t>
      </w:r>
    </w:p>
    <w:p w14:paraId="21860B30" w14:textId="4B2DA14F" w:rsidR="00196DAA" w:rsidRDefault="00196DAA" w:rsidP="00D1556D">
      <w:pPr>
        <w:pStyle w:val="ListParagraph"/>
        <w:numPr>
          <w:ilvl w:val="0"/>
          <w:numId w:val="159"/>
        </w:numPr>
        <w:spacing w:after="0"/>
        <w:ind w:left="720"/>
      </w:pPr>
      <w:r w:rsidRPr="00196DAA">
        <w:t>the Southwest region</w:t>
      </w:r>
      <w:r>
        <w:t>,</w:t>
      </w:r>
      <w:r w:rsidRPr="00196DAA">
        <w:t xml:space="preserve"> </w:t>
      </w:r>
      <w:r>
        <w:t xml:space="preserve">including </w:t>
      </w:r>
      <w:r w:rsidRPr="00196DAA">
        <w:t xml:space="preserve">Clark, Skamania, </w:t>
      </w:r>
      <w:r w:rsidR="00A714CD">
        <w:t xml:space="preserve">and </w:t>
      </w:r>
      <w:r w:rsidRPr="00196DAA">
        <w:t>Klickitat counties</w:t>
      </w:r>
    </w:p>
    <w:p w14:paraId="54C568AC" w14:textId="392CD6A1" w:rsidR="00196DAA" w:rsidRDefault="00196DAA" w:rsidP="00D1556D">
      <w:pPr>
        <w:pStyle w:val="ListParagraph"/>
        <w:numPr>
          <w:ilvl w:val="0"/>
          <w:numId w:val="159"/>
        </w:numPr>
        <w:spacing w:after="0"/>
        <w:ind w:left="720"/>
      </w:pPr>
      <w:r>
        <w:t xml:space="preserve">the Salish region, including </w:t>
      </w:r>
      <w:r w:rsidRPr="00196DAA">
        <w:t>Jefferson, Clallam, and Kitsap counties</w:t>
      </w:r>
      <w:r>
        <w:t>, and</w:t>
      </w:r>
    </w:p>
    <w:p w14:paraId="501AFD95" w14:textId="63FC19CB" w:rsidR="00196DAA" w:rsidRDefault="00196DAA" w:rsidP="00D1556D">
      <w:pPr>
        <w:pStyle w:val="ListParagraph"/>
        <w:numPr>
          <w:ilvl w:val="0"/>
          <w:numId w:val="159"/>
        </w:numPr>
        <w:spacing w:after="0"/>
        <w:ind w:left="720"/>
      </w:pPr>
      <w:r w:rsidRPr="00196DAA">
        <w:t xml:space="preserve"> Pierce County, King County, Thurston County, </w:t>
      </w:r>
      <w:r>
        <w:t xml:space="preserve">and </w:t>
      </w:r>
      <w:r w:rsidRPr="00196DAA">
        <w:t>Mason County</w:t>
      </w:r>
    </w:p>
    <w:p w14:paraId="17D07E3D" w14:textId="73164993" w:rsidR="00E241F5" w:rsidRDefault="00E241F5" w:rsidP="00E241F5">
      <w:pPr>
        <w:spacing w:before="120"/>
      </w:pPr>
      <w:r w:rsidRPr="00E241F5">
        <w:lastRenderedPageBreak/>
        <w:t xml:space="preserve">A person can be ordered into OCRP for up to 90 days for a misdemeanor order and </w:t>
      </w:r>
      <w:r w:rsidR="00A714CD">
        <w:t xml:space="preserve">for </w:t>
      </w:r>
      <w:r w:rsidRPr="00E241F5">
        <w:t xml:space="preserve">up to one year for felony orders. OCRP uses the Breaking Barriers Competency Restoration Program to assist individuals in becoming competent. The program facilitates medication management, individual and group psychoeducational and psychosocial therapies, and connects people to Forensic Housing and Assistance through Peer Services (FHARPS) if unstably housed, Forensic Projects for Assistance in Transition from Homelessness (FPATH) if eligible, outpatient mental health treatment and outpatient substance use disorder treatment, among other community-based services as needed. Individuals in OCRP spend approximately 10 hours per week </w:t>
      </w:r>
      <w:proofErr w:type="gramStart"/>
      <w:r w:rsidRPr="00E241F5">
        <w:t>in</w:t>
      </w:r>
      <w:proofErr w:type="gramEnd"/>
      <w:r w:rsidRPr="00E241F5">
        <w:t xml:space="preserve"> restoration programming. </w:t>
      </w:r>
    </w:p>
    <w:p w14:paraId="3BC4D377" w14:textId="1495D8E3" w:rsidR="00D5732D" w:rsidRDefault="00E241F5" w:rsidP="00834306">
      <w:pPr>
        <w:spacing w:before="120"/>
      </w:pPr>
      <w:r w:rsidRPr="00E241F5">
        <w:t>Each OCRP provides, at a minimum, one Breaking Barriers master instructor (licensed mental health professional), one Breaking Barriers subject matter expert (non-licensed mental health professional), one certified peer counselor and a part-time prescriber. These staff work closely with the DSHS forensic navigators and other service providers to ensure coordinated transition and service planning for people in the program.</w:t>
      </w:r>
    </w:p>
    <w:p w14:paraId="25553F04" w14:textId="3267CD94" w:rsidR="00D85B7E" w:rsidRDefault="00D85B7E" w:rsidP="00D85B7E">
      <w:r>
        <w:t xml:space="preserve">If a defendant is charged with a </w:t>
      </w:r>
      <w:r w:rsidRPr="005D29FF">
        <w:rPr>
          <w:b/>
          <w:bCs/>
        </w:rPr>
        <w:t>nonfelony crime whi</w:t>
      </w:r>
      <w:r w:rsidR="001E0C66" w:rsidRPr="005D29FF">
        <w:rPr>
          <w:b/>
          <w:bCs/>
        </w:rPr>
        <w:t>c</w:t>
      </w:r>
      <w:r w:rsidRPr="005D29FF">
        <w:rPr>
          <w:b/>
          <w:bCs/>
        </w:rPr>
        <w:t>h is a serious offense</w:t>
      </w:r>
      <w:r>
        <w:t xml:space="preserve"> and found by the court to not be competent, the court shall consider all available and appropriate alternatives to inpatient competency restoration, including outpatient competency restoration. </w:t>
      </w:r>
      <w:r w:rsidR="001E0C66">
        <w:t xml:space="preserve">Individuals on </w:t>
      </w:r>
      <w:r w:rsidR="00AB4738">
        <w:t>OCRP</w:t>
      </w:r>
      <w:r w:rsidR="00250231">
        <w:t xml:space="preserve"> receive</w:t>
      </w:r>
      <w:r w:rsidR="0013265C">
        <w:t xml:space="preserve"> services monitored by a</w:t>
      </w:r>
      <w:r w:rsidR="001E0C66">
        <w:t xml:space="preserve"> DSHS contracted</w:t>
      </w:r>
      <w:r w:rsidR="0013265C">
        <w:t xml:space="preserve"> outpatient competency restoration program.</w:t>
      </w:r>
      <w:r w:rsidR="001E0C66">
        <w:t xml:space="preserve"> </w:t>
      </w:r>
    </w:p>
    <w:p w14:paraId="75343EE6" w14:textId="712CA17A" w:rsidR="00D85B7E" w:rsidRDefault="00D85B7E" w:rsidP="00D85B7E">
      <w:r>
        <w:t xml:space="preserve">To be eligible for an order for outpatient competency restoration, a defendant must be willing to </w:t>
      </w:r>
    </w:p>
    <w:p w14:paraId="7EAA59D9" w14:textId="75980A4E" w:rsidR="00D85B7E" w:rsidRPr="00D85B7E" w:rsidRDefault="00D85B7E" w:rsidP="00D1556D">
      <w:pPr>
        <w:pStyle w:val="ListParagraph"/>
        <w:numPr>
          <w:ilvl w:val="0"/>
          <w:numId w:val="158"/>
        </w:numPr>
        <w:spacing w:after="0"/>
      </w:pPr>
      <w:r w:rsidRPr="00D85B7E">
        <w:t>Adhere to medications or receive prescribed intramuscular medication;</w:t>
      </w:r>
    </w:p>
    <w:p w14:paraId="6845D59D" w14:textId="1696F361" w:rsidR="00D85B7E" w:rsidRPr="00D85B7E" w:rsidRDefault="00D85B7E" w:rsidP="00D1556D">
      <w:pPr>
        <w:pStyle w:val="ListParagraph"/>
        <w:numPr>
          <w:ilvl w:val="0"/>
          <w:numId w:val="158"/>
        </w:numPr>
        <w:spacing w:after="0"/>
      </w:pPr>
      <w:r w:rsidRPr="00D85B7E">
        <w:t>Abstain from alcohol and unprescribed drugs; and</w:t>
      </w:r>
    </w:p>
    <w:p w14:paraId="5A20C492" w14:textId="2D276019" w:rsidR="00D85B7E" w:rsidRPr="00D85B7E" w:rsidRDefault="00D85B7E" w:rsidP="00D1556D">
      <w:pPr>
        <w:pStyle w:val="ListParagraph"/>
        <w:numPr>
          <w:ilvl w:val="0"/>
          <w:numId w:val="158"/>
        </w:numPr>
        <w:spacing w:after="0"/>
      </w:pPr>
      <w:r w:rsidRPr="00D85B7E">
        <w:t>Comply with urinalysis or breathalyzer monitoring if needed.</w:t>
      </w:r>
    </w:p>
    <w:p w14:paraId="44E698C9" w14:textId="73E345AA" w:rsidR="00D85B7E" w:rsidRDefault="0013265C" w:rsidP="005D29FF">
      <w:pPr>
        <w:spacing w:before="120"/>
      </w:pPr>
      <w:r>
        <w:t>If a defendant fails to comply with the restrictions of the outpatient competency restoration program, placement into an appropriate inpatient competency program shall be coordinated</w:t>
      </w:r>
      <w:r w:rsidR="00250231">
        <w:t xml:space="preserve"> thus revoking the </w:t>
      </w:r>
      <w:r w:rsidR="00D5732D">
        <w:t xml:space="preserve">individual’s </w:t>
      </w:r>
      <w:r w:rsidR="00250231">
        <w:t xml:space="preserve">conditional release. </w:t>
      </w:r>
      <w:r w:rsidR="00875B9F">
        <w:t>The court orders for outpatient competency restoration (</w:t>
      </w:r>
      <w:r w:rsidR="00D5732D">
        <w:t>CROROP</w:t>
      </w:r>
      <w:r w:rsidR="00875B9F">
        <w:t>)</w:t>
      </w:r>
      <w:r w:rsidR="00D5732D">
        <w:t xml:space="preserve"> cannot be revoked by a DCR. </w:t>
      </w:r>
    </w:p>
    <w:p w14:paraId="2448319B" w14:textId="02FB6467" w:rsidR="002D2782" w:rsidRDefault="0031660B" w:rsidP="005A5DC2">
      <w:r>
        <w:t xml:space="preserve">RCW 10.77.400 identifies whenever a defendant has pleaded not guilty by reason of insanity, a qualified expert or professional person is appointed to evaluate and report upon the mental condition of the defendant. The report of the evaluation shall include the opinion as to whether the defendant should be evaluated by a </w:t>
      </w:r>
      <w:r w:rsidR="00875B9F">
        <w:t>DCR</w:t>
      </w:r>
      <w:r>
        <w:t xml:space="preserve">. </w:t>
      </w:r>
      <w:r w:rsidR="001F2019" w:rsidRPr="00194A65">
        <w:t xml:space="preserve">To the extent possible, the DCR, upon request of the correctional facility, will </w:t>
      </w:r>
      <w:r w:rsidR="001F2019" w:rsidRPr="00962B4A">
        <w:t>conduct</w:t>
      </w:r>
      <w:r w:rsidR="001F2019" w:rsidRPr="00962B4A">
        <w:rPr>
          <w:spacing w:val="-1"/>
        </w:rPr>
        <w:t xml:space="preserve"> </w:t>
      </w:r>
      <w:r w:rsidR="001F2019" w:rsidRPr="00962B4A">
        <w:t>the</w:t>
      </w:r>
      <w:r w:rsidR="001F2019" w:rsidRPr="00962B4A">
        <w:rPr>
          <w:spacing w:val="-4"/>
        </w:rPr>
        <w:t xml:space="preserve"> </w:t>
      </w:r>
      <w:r w:rsidR="001F2019" w:rsidRPr="00962B4A">
        <w:t>investigation</w:t>
      </w:r>
      <w:r w:rsidR="001F2019" w:rsidRPr="00962B4A">
        <w:rPr>
          <w:spacing w:val="-3"/>
        </w:rPr>
        <w:t xml:space="preserve"> </w:t>
      </w:r>
      <w:r w:rsidR="001F2019" w:rsidRPr="00962B4A">
        <w:t>shortly</w:t>
      </w:r>
      <w:r w:rsidR="001F2019" w:rsidRPr="00962B4A">
        <w:rPr>
          <w:spacing w:val="-3"/>
        </w:rPr>
        <w:t xml:space="preserve"> </w:t>
      </w:r>
      <w:r w:rsidR="001F2019" w:rsidRPr="00962B4A">
        <w:t>before</w:t>
      </w:r>
      <w:r w:rsidR="001F2019" w:rsidRPr="00962B4A">
        <w:rPr>
          <w:spacing w:val="-4"/>
        </w:rPr>
        <w:t xml:space="preserve"> </w:t>
      </w:r>
      <w:r w:rsidR="001F2019" w:rsidRPr="00962B4A">
        <w:t>the</w:t>
      </w:r>
      <w:r w:rsidR="001F2019" w:rsidRPr="00962B4A">
        <w:rPr>
          <w:spacing w:val="-4"/>
        </w:rPr>
        <w:t xml:space="preserve"> </w:t>
      </w:r>
      <w:r w:rsidR="001F2019" w:rsidRPr="00962B4A">
        <w:t>individual's</w:t>
      </w:r>
      <w:r w:rsidR="001F2019" w:rsidRPr="00962B4A">
        <w:rPr>
          <w:spacing w:val="-4"/>
        </w:rPr>
        <w:t xml:space="preserve"> </w:t>
      </w:r>
      <w:r w:rsidR="001F2019" w:rsidRPr="00962B4A">
        <w:t>scheduled</w:t>
      </w:r>
      <w:r w:rsidR="001F2019" w:rsidRPr="00962B4A">
        <w:rPr>
          <w:spacing w:val="-3"/>
        </w:rPr>
        <w:t xml:space="preserve"> </w:t>
      </w:r>
      <w:r w:rsidR="001F2019" w:rsidRPr="00962B4A">
        <w:t>release</w:t>
      </w:r>
      <w:r w:rsidR="001F2019" w:rsidRPr="00962B4A">
        <w:rPr>
          <w:spacing w:val="-4"/>
        </w:rPr>
        <w:t xml:space="preserve"> </w:t>
      </w:r>
      <w:r w:rsidR="001F2019" w:rsidRPr="00962B4A">
        <w:t>date</w:t>
      </w:r>
      <w:r w:rsidR="001F2019" w:rsidRPr="009D0233">
        <w:rPr>
          <w:spacing w:val="-4"/>
        </w:rPr>
        <w:t xml:space="preserve"> </w:t>
      </w:r>
      <w:r w:rsidR="001F2019" w:rsidRPr="009D0233">
        <w:t>or</w:t>
      </w:r>
      <w:r w:rsidR="001F2019" w:rsidRPr="009D0233">
        <w:rPr>
          <w:spacing w:val="-3"/>
        </w:rPr>
        <w:t xml:space="preserve"> </w:t>
      </w:r>
      <w:r w:rsidR="001F2019" w:rsidRPr="009D0233">
        <w:t>when</w:t>
      </w:r>
      <w:r w:rsidR="001F2019" w:rsidRPr="009D0233">
        <w:rPr>
          <w:spacing w:val="-3"/>
        </w:rPr>
        <w:t xml:space="preserve"> </w:t>
      </w:r>
      <w:r w:rsidR="001F2019" w:rsidRPr="009D0233">
        <w:t>the</w:t>
      </w:r>
      <w:r w:rsidR="001F2019" w:rsidRPr="009D0233">
        <w:rPr>
          <w:spacing w:val="-4"/>
        </w:rPr>
        <w:t xml:space="preserve"> </w:t>
      </w:r>
      <w:r w:rsidR="001F2019" w:rsidRPr="009D0233">
        <w:t>correctional</w:t>
      </w:r>
      <w:r w:rsidR="001F2019" w:rsidRPr="00194A65">
        <w:t xml:space="preserve"> facility has the authority to release the individual if the detention criteria are met [RCW 10.77.</w:t>
      </w:r>
      <w:r w:rsidR="005A5DC2">
        <w:t>405</w:t>
      </w:r>
      <w:r w:rsidR="001F2019" w:rsidRPr="00194A65">
        <w:t>].</w:t>
      </w:r>
    </w:p>
    <w:p w14:paraId="00B4C355" w14:textId="77777777" w:rsidR="0064519C" w:rsidRPr="00C55B20" w:rsidRDefault="0064519C" w:rsidP="004C2603">
      <w:pPr>
        <w:pStyle w:val="Header4"/>
      </w:pPr>
      <w:bookmarkStart w:id="214" w:name="_Toc236342910"/>
      <w:r w:rsidRPr="00194A65">
        <w:t>Individuals</w:t>
      </w:r>
      <w:r w:rsidRPr="00194A65">
        <w:rPr>
          <w:spacing w:val="-5"/>
        </w:rPr>
        <w:t xml:space="preserve"> </w:t>
      </w:r>
      <w:r w:rsidRPr="00194A65">
        <w:t>in</w:t>
      </w:r>
      <w:r w:rsidRPr="00194A65">
        <w:rPr>
          <w:spacing w:val="-5"/>
        </w:rPr>
        <w:t xml:space="preserve"> </w:t>
      </w:r>
      <w:r w:rsidRPr="00194A65">
        <w:t>the</w:t>
      </w:r>
      <w:r w:rsidRPr="00194A65">
        <w:rPr>
          <w:spacing w:val="-6"/>
        </w:rPr>
        <w:t xml:space="preserve"> </w:t>
      </w:r>
      <w:r w:rsidRPr="00194A65">
        <w:t>Re-entry</w:t>
      </w:r>
      <w:r w:rsidRPr="00194A65">
        <w:rPr>
          <w:spacing w:val="-7"/>
        </w:rPr>
        <w:t xml:space="preserve"> </w:t>
      </w:r>
      <w:r w:rsidRPr="00194A65">
        <w:t>Community Services Program (RCSP)</w:t>
      </w:r>
      <w:bookmarkEnd w:id="214"/>
    </w:p>
    <w:p w14:paraId="5E469F82" w14:textId="77777777" w:rsidR="00A86B34" w:rsidRDefault="00377832" w:rsidP="00AF31AF">
      <w:r w:rsidRPr="00377832">
        <w:t>The Reentry Community Services Program (RCSP) provides support services for adults leaving prison who have complex mental illness and who pose a danger to themselves or to others.</w:t>
      </w:r>
      <w:r w:rsidR="0023466F">
        <w:rPr>
          <w:rStyle w:val="FootnoteReference"/>
        </w:rPr>
        <w:footnoteReference w:id="16"/>
      </w:r>
      <w:r w:rsidRPr="00377832">
        <w:t xml:space="preserve"> Individuals are eligible to receive mental health services and housing assistance</w:t>
      </w:r>
      <w:r w:rsidR="00D75C0F">
        <w:t xml:space="preserve"> up to 60 months</w:t>
      </w:r>
      <w:r w:rsidR="008C7129">
        <w:t xml:space="preserve"> excluding periods of confinement or program disengagement. </w:t>
      </w:r>
      <w:r w:rsidR="004E3EDB">
        <w:t xml:space="preserve">RCSP serves a narrow segment of </w:t>
      </w:r>
      <w:r w:rsidR="002A4461">
        <w:t xml:space="preserve">individuals at high risk of </w:t>
      </w:r>
      <w:r w:rsidR="00FE6129">
        <w:t xml:space="preserve">re-entry struggle and potential return to incarceration. </w:t>
      </w:r>
      <w:r w:rsidR="004D6A27">
        <w:t>Incarcerated individuals are referred to the program by DOC</w:t>
      </w:r>
      <w:r w:rsidR="00C12F84">
        <w:t xml:space="preserve">, family members, or professional providers. </w:t>
      </w:r>
      <w:r w:rsidR="005B5CA3">
        <w:t>The HCA RCSP and DOC screen</w:t>
      </w:r>
      <w:r w:rsidR="009F72AA">
        <w:t xml:space="preserve"> </w:t>
      </w:r>
      <w:r w:rsidR="008043ED">
        <w:t xml:space="preserve">referrals for eligibility. </w:t>
      </w:r>
      <w:r w:rsidR="00FA3A57">
        <w:t xml:space="preserve">While still incarcerated, </w:t>
      </w:r>
      <w:r w:rsidR="00222776">
        <w:t xml:space="preserve">RCSP will start engagement with the individual to establish </w:t>
      </w:r>
      <w:r w:rsidR="00A649C4">
        <w:t>rapport and develop transition plan for re</w:t>
      </w:r>
      <w:r w:rsidR="00C87A0A">
        <w:t xml:space="preserve">-entry. </w:t>
      </w:r>
    </w:p>
    <w:p w14:paraId="66F1C2F7" w14:textId="46763AB5" w:rsidR="00AC0597" w:rsidRPr="00194A65" w:rsidRDefault="00340D5D" w:rsidP="00AC0597">
      <w:r>
        <w:t xml:space="preserve">As the eligibility criteria for RCSP is </w:t>
      </w:r>
      <w:r w:rsidR="00CE4659">
        <w:t xml:space="preserve">an identification of complex mental illness and posing a danger to themselves or to others, </w:t>
      </w:r>
      <w:r w:rsidR="00AC0597">
        <w:t>t</w:t>
      </w:r>
      <w:r w:rsidR="00AC0597" w:rsidRPr="00194A65">
        <w:t>he</w:t>
      </w:r>
      <w:r w:rsidR="00AC0597" w:rsidRPr="00194A65">
        <w:rPr>
          <w:spacing w:val="-4"/>
        </w:rPr>
        <w:t xml:space="preserve"> </w:t>
      </w:r>
      <w:r w:rsidR="00AC0597" w:rsidRPr="00194A65">
        <w:t>Washington</w:t>
      </w:r>
      <w:r w:rsidR="00AC0597" w:rsidRPr="00194A65">
        <w:rPr>
          <w:spacing w:val="-3"/>
        </w:rPr>
        <w:t xml:space="preserve"> </w:t>
      </w:r>
      <w:r w:rsidR="00AC0597" w:rsidRPr="00194A65">
        <w:t>State</w:t>
      </w:r>
      <w:r w:rsidR="00AC0597" w:rsidRPr="00194A65">
        <w:rPr>
          <w:spacing w:val="-2"/>
        </w:rPr>
        <w:t xml:space="preserve"> </w:t>
      </w:r>
      <w:r w:rsidR="00AC0597" w:rsidRPr="00194A65">
        <w:t>Department</w:t>
      </w:r>
      <w:r w:rsidR="00AC0597" w:rsidRPr="00194A65">
        <w:rPr>
          <w:spacing w:val="-3"/>
        </w:rPr>
        <w:t xml:space="preserve"> </w:t>
      </w:r>
      <w:r w:rsidR="00AC0597" w:rsidRPr="00194A65">
        <w:t>of</w:t>
      </w:r>
      <w:r w:rsidR="00AC0597" w:rsidRPr="00194A65">
        <w:rPr>
          <w:spacing w:val="-1"/>
        </w:rPr>
        <w:t xml:space="preserve"> </w:t>
      </w:r>
      <w:r w:rsidR="00AC0597" w:rsidRPr="00194A65">
        <w:t>Corrections</w:t>
      </w:r>
      <w:r w:rsidR="00AC0597" w:rsidRPr="00194A65">
        <w:rPr>
          <w:spacing w:val="-4"/>
        </w:rPr>
        <w:t xml:space="preserve"> </w:t>
      </w:r>
      <w:r w:rsidR="00AC0597" w:rsidRPr="00194A65">
        <w:t>(DOC)</w:t>
      </w:r>
      <w:r w:rsidR="00AC0597" w:rsidRPr="00194A65">
        <w:rPr>
          <w:spacing w:val="-3"/>
        </w:rPr>
        <w:t xml:space="preserve"> </w:t>
      </w:r>
      <w:r w:rsidR="00AC0597" w:rsidRPr="00194A65">
        <w:t>may</w:t>
      </w:r>
      <w:r w:rsidR="00AC0597" w:rsidRPr="00194A65">
        <w:rPr>
          <w:spacing w:val="-3"/>
        </w:rPr>
        <w:t xml:space="preserve"> </w:t>
      </w:r>
      <w:r w:rsidR="00AC0597" w:rsidRPr="00194A65">
        <w:t>request</w:t>
      </w:r>
      <w:r w:rsidR="00AC0597" w:rsidRPr="00194A65">
        <w:rPr>
          <w:spacing w:val="-3"/>
        </w:rPr>
        <w:t xml:space="preserve"> </w:t>
      </w:r>
      <w:r w:rsidR="00AC0597" w:rsidRPr="00194A65">
        <w:t>a</w:t>
      </w:r>
      <w:r w:rsidR="00CF7953">
        <w:t xml:space="preserve"> DCR</w:t>
      </w:r>
      <w:r w:rsidR="00AC0597" w:rsidRPr="00194A65">
        <w:rPr>
          <w:spacing w:val="-3"/>
        </w:rPr>
        <w:t xml:space="preserve"> </w:t>
      </w:r>
      <w:r w:rsidR="00AC0597" w:rsidRPr="00194A65">
        <w:t>investigation</w:t>
      </w:r>
      <w:r w:rsidR="00AC0597" w:rsidRPr="00194A65">
        <w:rPr>
          <w:spacing w:val="-3"/>
        </w:rPr>
        <w:t xml:space="preserve"> </w:t>
      </w:r>
      <w:r w:rsidR="00AC0597" w:rsidRPr="00194A65">
        <w:t>for</w:t>
      </w:r>
      <w:r w:rsidR="00AC0597" w:rsidRPr="00194A65">
        <w:rPr>
          <w:spacing w:val="-3"/>
        </w:rPr>
        <w:t xml:space="preserve"> </w:t>
      </w:r>
      <w:r w:rsidR="00AC0597" w:rsidRPr="00194A65">
        <w:t>a</w:t>
      </w:r>
      <w:r w:rsidR="00AC0597" w:rsidRPr="00194A65">
        <w:rPr>
          <w:spacing w:val="-4"/>
        </w:rPr>
        <w:t xml:space="preserve"> </w:t>
      </w:r>
      <w:r w:rsidR="00AC0597" w:rsidRPr="00194A65">
        <w:t>DOC</w:t>
      </w:r>
      <w:r w:rsidR="00AC0597" w:rsidRPr="00194A65">
        <w:rPr>
          <w:spacing w:val="-4"/>
        </w:rPr>
        <w:t xml:space="preserve"> </w:t>
      </w:r>
      <w:r w:rsidR="00AC0597" w:rsidRPr="00194A65">
        <w:t xml:space="preserve">inmate </w:t>
      </w:r>
      <w:r w:rsidR="00CF7953">
        <w:t xml:space="preserve">referred to be an </w:t>
      </w:r>
      <w:r w:rsidR="00AC0597">
        <w:t>RCSP</w:t>
      </w:r>
      <w:r w:rsidR="00AC0597" w:rsidRPr="00194A65">
        <w:t xml:space="preserve"> participant. To qualify under </w:t>
      </w:r>
      <w:hyperlink r:id="rId198" w:history="1">
        <w:r w:rsidR="00AC0597" w:rsidRPr="003F3C79">
          <w:rPr>
            <w:rStyle w:val="Hyperlink"/>
          </w:rPr>
          <w:t>RCW 72.09.370</w:t>
        </w:r>
      </w:hyperlink>
      <w:r w:rsidR="00AC0597" w:rsidRPr="00194A65">
        <w:t xml:space="preserve">, the individual has been </w:t>
      </w:r>
      <w:r w:rsidR="00AC0597" w:rsidRPr="00194A65">
        <w:lastRenderedPageBreak/>
        <w:t>designated by DOC through the RCS Statewide Review Committee as meeting criteria for dangerousness and has either:</w:t>
      </w:r>
    </w:p>
    <w:p w14:paraId="63D17D42" w14:textId="31FB3A8C" w:rsidR="00AC0597" w:rsidRPr="00194A65" w:rsidRDefault="00AC0597" w:rsidP="00AC0597">
      <w:pPr>
        <w:pStyle w:val="Bulletlist"/>
        <w:ind w:left="634"/>
      </w:pPr>
      <w:r w:rsidRPr="00194A65">
        <w:t>Been</w:t>
      </w:r>
      <w:r w:rsidRPr="00194A65">
        <w:rPr>
          <w:spacing w:val="-7"/>
        </w:rPr>
        <w:t xml:space="preserve"> </w:t>
      </w:r>
      <w:r w:rsidRPr="00194A65">
        <w:t>diagnosed</w:t>
      </w:r>
      <w:r w:rsidRPr="00194A65">
        <w:rPr>
          <w:spacing w:val="-7"/>
        </w:rPr>
        <w:t xml:space="preserve"> </w:t>
      </w:r>
      <w:r w:rsidRPr="00194A65">
        <w:t>with</w:t>
      </w:r>
      <w:r w:rsidRPr="00194A65">
        <w:rPr>
          <w:spacing w:val="-6"/>
        </w:rPr>
        <w:t xml:space="preserve"> </w:t>
      </w:r>
      <w:r w:rsidRPr="00194A65">
        <w:t>a</w:t>
      </w:r>
      <w:r w:rsidRPr="00194A65">
        <w:rPr>
          <w:spacing w:val="-7"/>
        </w:rPr>
        <w:t xml:space="preserve"> </w:t>
      </w:r>
      <w:r w:rsidRPr="00194A65">
        <w:t>behavioral</w:t>
      </w:r>
      <w:r w:rsidRPr="00194A65">
        <w:rPr>
          <w:spacing w:val="-7"/>
        </w:rPr>
        <w:t xml:space="preserve"> </w:t>
      </w:r>
      <w:r w:rsidRPr="00194A65">
        <w:t>health</w:t>
      </w:r>
      <w:r w:rsidRPr="00194A65">
        <w:rPr>
          <w:spacing w:val="-7"/>
        </w:rPr>
        <w:t xml:space="preserve"> </w:t>
      </w:r>
      <w:r w:rsidRPr="00194A65">
        <w:t>disorder</w:t>
      </w:r>
      <w:r w:rsidRPr="00194A65">
        <w:rPr>
          <w:spacing w:val="-7"/>
        </w:rPr>
        <w:t xml:space="preserve"> </w:t>
      </w:r>
      <w:r w:rsidRPr="00194A65">
        <w:t>under</w:t>
      </w:r>
      <w:r w:rsidRPr="00194A65">
        <w:rPr>
          <w:spacing w:val="-7"/>
        </w:rPr>
        <w:t xml:space="preserve"> </w:t>
      </w:r>
      <w:hyperlink r:id="rId199" w:history="1">
        <w:r w:rsidRPr="00F65478">
          <w:rPr>
            <w:rStyle w:val="Hyperlink"/>
          </w:rPr>
          <w:t>RCW</w:t>
        </w:r>
        <w:r w:rsidRPr="00F65478">
          <w:rPr>
            <w:rStyle w:val="Hyperlink"/>
            <w:spacing w:val="-6"/>
          </w:rPr>
          <w:t xml:space="preserve"> </w:t>
        </w:r>
        <w:r w:rsidRPr="00F65478">
          <w:rPr>
            <w:rStyle w:val="Hyperlink"/>
          </w:rPr>
          <w:t>71.05.020(7)</w:t>
        </w:r>
      </w:hyperlink>
      <w:r w:rsidR="00A2663A">
        <w:t xml:space="preserve"> or</w:t>
      </w:r>
    </w:p>
    <w:p w14:paraId="76BF2CA8" w14:textId="77777777" w:rsidR="00AC0597" w:rsidRPr="00194A65" w:rsidRDefault="00AC0597" w:rsidP="00AC0597">
      <w:pPr>
        <w:pStyle w:val="Bulletlist"/>
        <w:ind w:left="634"/>
      </w:pPr>
      <w:r w:rsidRPr="00194A65">
        <w:t>Is</w:t>
      </w:r>
      <w:r w:rsidRPr="00194A65">
        <w:rPr>
          <w:spacing w:val="-10"/>
        </w:rPr>
        <w:t xml:space="preserve"> </w:t>
      </w:r>
      <w:r w:rsidRPr="00194A65">
        <w:t>enrolled</w:t>
      </w:r>
      <w:r w:rsidRPr="00194A65">
        <w:rPr>
          <w:spacing w:val="-8"/>
        </w:rPr>
        <w:t xml:space="preserve"> </w:t>
      </w:r>
      <w:r w:rsidRPr="00194A65">
        <w:t>with</w:t>
      </w:r>
      <w:r w:rsidRPr="00194A65">
        <w:rPr>
          <w:spacing w:val="-8"/>
        </w:rPr>
        <w:t xml:space="preserve"> </w:t>
      </w:r>
      <w:r w:rsidRPr="00194A65">
        <w:t>DSHS</w:t>
      </w:r>
      <w:r w:rsidRPr="00194A65">
        <w:rPr>
          <w:spacing w:val="-9"/>
        </w:rPr>
        <w:t xml:space="preserve"> </w:t>
      </w:r>
      <w:r w:rsidRPr="00194A65">
        <w:t>Developmental</w:t>
      </w:r>
      <w:r w:rsidRPr="00194A65">
        <w:rPr>
          <w:spacing w:val="-8"/>
        </w:rPr>
        <w:t xml:space="preserve"> </w:t>
      </w:r>
      <w:r w:rsidRPr="00194A65">
        <w:t>Disabilities</w:t>
      </w:r>
      <w:r w:rsidRPr="00194A65">
        <w:rPr>
          <w:spacing w:val="-9"/>
        </w:rPr>
        <w:t xml:space="preserve"> </w:t>
      </w:r>
      <w:r w:rsidRPr="00194A65">
        <w:t>Administration</w:t>
      </w:r>
      <w:r w:rsidRPr="00194A65">
        <w:rPr>
          <w:spacing w:val="-9"/>
        </w:rPr>
        <w:t xml:space="preserve"> </w:t>
      </w:r>
      <w:r w:rsidRPr="00194A65">
        <w:rPr>
          <w:spacing w:val="-2"/>
        </w:rPr>
        <w:t>(DDA)</w:t>
      </w:r>
    </w:p>
    <w:p w14:paraId="301153BC" w14:textId="3E326846" w:rsidR="0034214B" w:rsidRDefault="0034214B" w:rsidP="00AF31AF">
      <w:r w:rsidRPr="00210BF1">
        <w:rPr>
          <w:highlight w:val="yellow"/>
        </w:rPr>
        <w:t>List of DOC facilities that will request RCSP investigation</w:t>
      </w:r>
      <w:r>
        <w:t xml:space="preserve"> </w:t>
      </w:r>
    </w:p>
    <w:p w14:paraId="462B22A9" w14:textId="355C6CE6" w:rsidR="008F53DA" w:rsidRDefault="0064519C" w:rsidP="00AF31AF">
      <w:r w:rsidRPr="00194A65">
        <w:t>The</w:t>
      </w:r>
      <w:r w:rsidRPr="00194A65">
        <w:rPr>
          <w:spacing w:val="-3"/>
        </w:rPr>
        <w:t xml:space="preserve"> </w:t>
      </w:r>
      <w:r w:rsidRPr="00194A65">
        <w:t>investigation</w:t>
      </w:r>
      <w:r w:rsidRPr="00194A65">
        <w:rPr>
          <w:spacing w:val="-2"/>
        </w:rPr>
        <w:t xml:space="preserve"> </w:t>
      </w:r>
      <w:r w:rsidRPr="00194A65">
        <w:t>shall</w:t>
      </w:r>
      <w:r w:rsidRPr="00194A65">
        <w:rPr>
          <w:spacing w:val="-2"/>
        </w:rPr>
        <w:t xml:space="preserve"> </w:t>
      </w:r>
      <w:r w:rsidRPr="00194A65">
        <w:t>occur</w:t>
      </w:r>
      <w:r w:rsidRPr="00194A65">
        <w:rPr>
          <w:spacing w:val="-2"/>
        </w:rPr>
        <w:t xml:space="preserve"> </w:t>
      </w:r>
      <w:r w:rsidRPr="00194A65">
        <w:t>not</w:t>
      </w:r>
      <w:r w:rsidRPr="00194A65">
        <w:rPr>
          <w:spacing w:val="-2"/>
        </w:rPr>
        <w:t xml:space="preserve"> </w:t>
      </w:r>
      <w:r w:rsidRPr="00194A65">
        <w:t>more</w:t>
      </w:r>
      <w:r w:rsidRPr="00194A65">
        <w:rPr>
          <w:spacing w:val="-3"/>
        </w:rPr>
        <w:t xml:space="preserve"> </w:t>
      </w:r>
      <w:r w:rsidRPr="00194A65">
        <w:t>than</w:t>
      </w:r>
      <w:r w:rsidRPr="00194A65">
        <w:rPr>
          <w:spacing w:val="-2"/>
        </w:rPr>
        <w:t xml:space="preserve"> </w:t>
      </w:r>
      <w:r w:rsidRPr="00194A65">
        <w:t>10</w:t>
      </w:r>
      <w:r w:rsidRPr="00194A65">
        <w:rPr>
          <w:spacing w:val="-2"/>
        </w:rPr>
        <w:t xml:space="preserve"> </w:t>
      </w:r>
      <w:r w:rsidRPr="00194A65">
        <w:t>days,</w:t>
      </w:r>
      <w:r w:rsidRPr="00194A65">
        <w:rPr>
          <w:spacing w:val="-2"/>
        </w:rPr>
        <w:t xml:space="preserve"> </w:t>
      </w:r>
      <w:proofErr w:type="gramStart"/>
      <w:r w:rsidRPr="00194A65">
        <w:t>nor</w:t>
      </w:r>
      <w:proofErr w:type="gramEnd"/>
      <w:r w:rsidRPr="00194A65">
        <w:rPr>
          <w:spacing w:val="-2"/>
        </w:rPr>
        <w:t xml:space="preserve"> </w:t>
      </w:r>
      <w:r w:rsidRPr="00194A65">
        <w:t>less</w:t>
      </w:r>
      <w:r w:rsidRPr="00194A65">
        <w:rPr>
          <w:spacing w:val="-3"/>
        </w:rPr>
        <w:t xml:space="preserve"> </w:t>
      </w:r>
      <w:r w:rsidRPr="00194A65">
        <w:t>than</w:t>
      </w:r>
      <w:r w:rsidRPr="00194A65">
        <w:rPr>
          <w:spacing w:val="-2"/>
        </w:rPr>
        <w:t xml:space="preserve"> </w:t>
      </w:r>
      <w:r w:rsidRPr="00194A65">
        <w:t>five</w:t>
      </w:r>
      <w:r w:rsidRPr="00194A65">
        <w:rPr>
          <w:spacing w:val="-3"/>
        </w:rPr>
        <w:t xml:space="preserve"> </w:t>
      </w:r>
      <w:r w:rsidRPr="00194A65">
        <w:t>days,</w:t>
      </w:r>
      <w:r w:rsidRPr="00194A65">
        <w:rPr>
          <w:spacing w:val="-2"/>
        </w:rPr>
        <w:t xml:space="preserve"> </w:t>
      </w:r>
      <w:r w:rsidRPr="00194A65">
        <w:t>prior</w:t>
      </w:r>
      <w:r w:rsidRPr="00194A65">
        <w:rPr>
          <w:spacing w:val="-2"/>
        </w:rPr>
        <w:t xml:space="preserve"> </w:t>
      </w:r>
      <w:r w:rsidRPr="00194A65">
        <w:t>to</w:t>
      </w:r>
      <w:r w:rsidRPr="00194A65">
        <w:rPr>
          <w:spacing w:val="-1"/>
        </w:rPr>
        <w:t xml:space="preserve"> </w:t>
      </w:r>
      <w:r w:rsidRPr="00194A65">
        <w:t>the</w:t>
      </w:r>
      <w:r w:rsidRPr="00194A65">
        <w:rPr>
          <w:spacing w:val="-3"/>
        </w:rPr>
        <w:t xml:space="preserve"> </w:t>
      </w:r>
      <w:r w:rsidRPr="00194A65">
        <w:t>actual</w:t>
      </w:r>
      <w:r w:rsidRPr="00194A65">
        <w:rPr>
          <w:spacing w:val="-2"/>
        </w:rPr>
        <w:t xml:space="preserve"> </w:t>
      </w:r>
      <w:r w:rsidRPr="00194A65">
        <w:t>release</w:t>
      </w:r>
      <w:r w:rsidRPr="00194A65">
        <w:rPr>
          <w:spacing w:val="-3"/>
        </w:rPr>
        <w:t xml:space="preserve"> </w:t>
      </w:r>
      <w:r w:rsidRPr="00194A65">
        <w:t>of the designated RCS</w:t>
      </w:r>
      <w:r w:rsidR="00875B9F">
        <w:t>P</w:t>
      </w:r>
      <w:r w:rsidRPr="00194A65">
        <w:t xml:space="preserve"> participant. A DCR must conduct a second investigation on the day of release if requested by the RCS</w:t>
      </w:r>
      <w:r w:rsidR="00DA0B7C">
        <w:t>P</w:t>
      </w:r>
      <w:r w:rsidRPr="00194A65">
        <w:t xml:space="preserve"> Committee. </w:t>
      </w:r>
    </w:p>
    <w:p w14:paraId="233689A7" w14:textId="03616187" w:rsidR="0064519C" w:rsidRDefault="0064519C" w:rsidP="00AF31AF">
      <w:r w:rsidRPr="00194A65">
        <w:t>When conducting an evaluation of an RCS</w:t>
      </w:r>
      <w:r w:rsidR="00875B9F">
        <w:t>P</w:t>
      </w:r>
      <w:r w:rsidRPr="00194A65">
        <w:t xml:space="preserve"> participant, the DCR shall consider the person's history of judicially required or administratively ordered antipsychotic medication while in confinement. The fact that a person is identified as an RCS</w:t>
      </w:r>
      <w:r w:rsidR="00875B9F">
        <w:t>P</w:t>
      </w:r>
      <w:r w:rsidRPr="00194A65">
        <w:t xml:space="preserve"> participant does not change the commitment criteria under RCW 71.05.</w:t>
      </w:r>
    </w:p>
    <w:p w14:paraId="686A7983" w14:textId="34C35D16" w:rsidR="00ED0A20" w:rsidRDefault="0034214B" w:rsidP="00AF31AF">
      <w:r>
        <w:t>*</w:t>
      </w:r>
      <w:r w:rsidR="00ED0A20" w:rsidRPr="00ED0A20">
        <w:t xml:space="preserve"> </w:t>
      </w:r>
      <w:r w:rsidR="00ED0A20">
        <w:t>DCR needs to notify RCSP of ITA placement at WSH/ESH. Use program email to notify of placement.</w:t>
      </w:r>
    </w:p>
    <w:p w14:paraId="72E2212F" w14:textId="4D379561" w:rsidR="0034214B" w:rsidRDefault="00ED0A20" w:rsidP="00AF31AF">
      <w:r>
        <w:t>**</w:t>
      </w:r>
      <w:r w:rsidR="0034214B">
        <w:t xml:space="preserve">State hospital needs to coordinate with RCSP on discharge. </w:t>
      </w:r>
    </w:p>
    <w:p w14:paraId="467BB234" w14:textId="77777777" w:rsidR="003C6467" w:rsidRPr="00C55B20" w:rsidRDefault="003C6467" w:rsidP="003C6467">
      <w:pPr>
        <w:pStyle w:val="Header4"/>
      </w:pPr>
      <w:bookmarkStart w:id="215" w:name="_Toc236342911"/>
      <w:r>
        <w:t xml:space="preserve">Incarcerated Individuals previously the subject of </w:t>
      </w:r>
      <w:r w:rsidRPr="001F2019">
        <w:t>Discharge</w:t>
      </w:r>
      <w:r w:rsidRPr="001F2019">
        <w:rPr>
          <w:spacing w:val="-7"/>
        </w:rPr>
        <w:t xml:space="preserve"> </w:t>
      </w:r>
      <w:r w:rsidRPr="001F2019">
        <w:t>Review</w:t>
      </w:r>
      <w:r>
        <w:t xml:space="preserve"> at WSH or ESH</w:t>
      </w:r>
      <w:r w:rsidRPr="00194A65">
        <w:rPr>
          <w:spacing w:val="-5"/>
        </w:rPr>
        <w:t xml:space="preserve"> </w:t>
      </w:r>
      <w:r>
        <w:rPr>
          <w:spacing w:val="-5"/>
        </w:rPr>
        <w:t>–</w:t>
      </w:r>
      <w:bookmarkEnd w:id="215"/>
      <w:r>
        <w:rPr>
          <w:spacing w:val="-5"/>
        </w:rPr>
        <w:t xml:space="preserve"> </w:t>
      </w:r>
    </w:p>
    <w:p w14:paraId="65DF2DE9" w14:textId="56BA7760" w:rsidR="00163434" w:rsidRDefault="00163434" w:rsidP="003C6467">
      <w:pPr>
        <w:rPr>
          <w:spacing w:val="-5"/>
        </w:rPr>
      </w:pPr>
      <w:r>
        <w:rPr>
          <w:spacing w:val="-5"/>
        </w:rPr>
        <w:t>RCW 71.05.157(1) specifies w</w:t>
      </w:r>
      <w:r w:rsidRPr="00163434">
        <w:rPr>
          <w:spacing w:val="-5"/>
        </w:rPr>
        <w:t xml:space="preserve">hen a </w:t>
      </w:r>
      <w:r w:rsidR="006A7585">
        <w:rPr>
          <w:spacing w:val="-5"/>
        </w:rPr>
        <w:t>DCR</w:t>
      </w:r>
      <w:r w:rsidRPr="00163434">
        <w:rPr>
          <w:spacing w:val="-5"/>
        </w:rPr>
        <w:t xml:space="preserve"> is notified that a defendant or offender who was subject to a discharge review under RCW 71.05.232 is to be released to the community, the designated crisis responder shall evaluate the person within seventy-two hours of release.</w:t>
      </w:r>
      <w:r>
        <w:rPr>
          <w:spacing w:val="-5"/>
        </w:rPr>
        <w:t xml:space="preserve">  Discharge reviews under RCW 71.05.232 occur when a state hospital admits a person for evaluation or treatment </w:t>
      </w:r>
      <w:r w:rsidR="00D03DBB">
        <w:rPr>
          <w:spacing w:val="-5"/>
        </w:rPr>
        <w:t xml:space="preserve">who has a history of one or more violent acts and has been transferred from a correctional facility to WSH/ESH or has been under the department of corrections or the indeterminate sentence review board. </w:t>
      </w:r>
    </w:p>
    <w:p w14:paraId="12704AE9" w14:textId="65423427" w:rsidR="003C6467" w:rsidRPr="001F2019" w:rsidRDefault="003C6467" w:rsidP="003C6467">
      <w:r w:rsidRPr="001F2019">
        <w:t xml:space="preserve">When contacted by the jail or prison, the DCR will evaluate the </w:t>
      </w:r>
      <w:r w:rsidR="00163434" w:rsidRPr="001F2019">
        <w:t>individual</w:t>
      </w:r>
      <w:r w:rsidR="00163434">
        <w:t xml:space="preserve"> </w:t>
      </w:r>
      <w:r w:rsidR="00163434" w:rsidRPr="001F2019">
        <w:t>for</w:t>
      </w:r>
      <w:r w:rsidRPr="001F2019">
        <w:t xml:space="preserve"> </w:t>
      </w:r>
      <w:r>
        <w:t xml:space="preserve">ITA </w:t>
      </w:r>
      <w:r w:rsidRPr="001F2019">
        <w:t>detention within 72 hours prior to release. This 72-hour period is interpreted by the Department of Corrections (DOC) to not include weekends and holidays.</w:t>
      </w:r>
      <w:r>
        <w:t xml:space="preserve"> </w:t>
      </w:r>
    </w:p>
    <w:p w14:paraId="0860B34C" w14:textId="4B7E7C1E" w:rsidR="00290603" w:rsidRPr="00C014DA" w:rsidRDefault="00290603" w:rsidP="00507368">
      <w:pPr>
        <w:pStyle w:val="Header5"/>
        <w:rPr>
          <w:spacing w:val="-2"/>
        </w:rPr>
      </w:pPr>
      <w:bookmarkStart w:id="216" w:name="_Toc236342912"/>
      <w:r w:rsidRPr="00C014DA">
        <w:t xml:space="preserve">Educational </w:t>
      </w:r>
      <w:r>
        <w:t>r</w:t>
      </w:r>
      <w:r w:rsidRPr="00C014DA">
        <w:t>esources</w:t>
      </w:r>
      <w:bookmarkEnd w:id="216"/>
    </w:p>
    <w:p w14:paraId="530F58DD" w14:textId="77777777" w:rsidR="003F3C79" w:rsidRDefault="00290603" w:rsidP="003F3C79">
      <w:pPr>
        <w:rPr>
          <w:b/>
          <w:bCs/>
        </w:rPr>
      </w:pPr>
      <w:r>
        <w:t xml:space="preserve">Best Practices for Behavioral Health Services in Jail Settings – DSHS, Behavioral Health and Habilitation Administration (2025) </w:t>
      </w:r>
      <w:hyperlink r:id="rId200" w:history="1">
        <w:r w:rsidR="00D9689F" w:rsidRPr="007808BE">
          <w:rPr>
            <w:rStyle w:val="Hyperlink"/>
            <w:bCs/>
          </w:rPr>
          <w:t>https://www.dshs.wa.gov/sites/default/files/BHSIA/FMHS/Best-Practices-for-Behavioral-Health-Services-in-Jail-Settings-Final-2025.pdf</w:t>
        </w:r>
      </w:hyperlink>
      <w:r w:rsidR="00D9689F">
        <w:rPr>
          <w:b/>
          <w:bCs/>
        </w:rPr>
        <w:t xml:space="preserve"> </w:t>
      </w:r>
    </w:p>
    <w:p w14:paraId="7E685B8A" w14:textId="77777777" w:rsidR="003F3C79" w:rsidRDefault="00290603" w:rsidP="003F3C79">
      <w:r w:rsidRPr="00290603">
        <w:t xml:space="preserve">Joplin Consulting (2016). Jail diversion for people with mental illness in Washington state  </w:t>
      </w:r>
      <w:hyperlink r:id="rId201" w:history="1">
        <w:r w:rsidRPr="004941F2">
          <w:rPr>
            <w:rStyle w:val="Hyperlink"/>
          </w:rPr>
          <w:t>https://www.ofm.wa.gov/sites/default/files/public/legacy/report</w:t>
        </w:r>
      </w:hyperlink>
      <w:r>
        <w:t xml:space="preserve"> </w:t>
      </w:r>
      <w:r w:rsidRPr="00290603">
        <w:t xml:space="preserve">s/Jail%20Diversion%20for%20People% 20with%20Mental%20Illness%20in%20Washington%20State%20Study.pdf </w:t>
      </w:r>
    </w:p>
    <w:p w14:paraId="1D7B4C7B" w14:textId="66C720D2" w:rsidR="00290603" w:rsidRDefault="00290603" w:rsidP="003F3C79">
      <w:r w:rsidRPr="00290603">
        <w:t xml:space="preserve">The Sequential Intercept Model - Policy Research Associates (2023) </w:t>
      </w:r>
      <w:hyperlink r:id="rId202" w:history="1">
        <w:r w:rsidRPr="004941F2">
          <w:rPr>
            <w:rStyle w:val="Hyperlink"/>
          </w:rPr>
          <w:t>https://www.prainc.com/sim/</w:t>
        </w:r>
      </w:hyperlink>
      <w:r w:rsidRPr="00290603">
        <w:t xml:space="preserve"> </w:t>
      </w:r>
    </w:p>
    <w:p w14:paraId="252E045A" w14:textId="4AC145C2" w:rsidR="00FC52A2" w:rsidRDefault="00290603" w:rsidP="003F3C79">
      <w:r w:rsidRPr="00290603">
        <w:t xml:space="preserve">Diversion Navigators work to identify people in jail, who may be eligible and willing to engage in services, for diversion programs pursuant to RCW 10.77. </w:t>
      </w:r>
      <w:hyperlink r:id="rId203" w:history="1">
        <w:r w:rsidR="00D9689F" w:rsidRPr="007808BE">
          <w:rPr>
            <w:rStyle w:val="Hyperlink"/>
            <w:bCs/>
          </w:rPr>
          <w:t>https://www.dshs.wa.gov/sites/default/files/BHSIA/Diversion-Navigator-One-Pager-2024.pdf</w:t>
        </w:r>
      </w:hyperlink>
      <w:r w:rsidR="00D9689F">
        <w:rPr>
          <w:b/>
          <w:bCs/>
        </w:rPr>
        <w:t xml:space="preserve"> </w:t>
      </w:r>
      <w:r w:rsidRPr="00290603">
        <w:t xml:space="preserve"> </w:t>
      </w:r>
      <w:r w:rsidR="00FC52A2">
        <w:br w:type="page"/>
      </w:r>
    </w:p>
    <w:p w14:paraId="395D22A4" w14:textId="0A6FB401" w:rsidR="009474FA" w:rsidRDefault="009474FA" w:rsidP="004C2603">
      <w:pPr>
        <w:pStyle w:val="Header2"/>
        <w:rPr>
          <w:szCs w:val="32"/>
        </w:rPr>
      </w:pPr>
      <w:bookmarkStart w:id="217" w:name="_Toc236342913"/>
      <w:r>
        <w:rPr>
          <w:szCs w:val="32"/>
        </w:rPr>
        <w:lastRenderedPageBreak/>
        <w:t xml:space="preserve">Community </w:t>
      </w:r>
      <w:r w:rsidR="00996D4D">
        <w:rPr>
          <w:szCs w:val="32"/>
        </w:rPr>
        <w:t>outreach referent locations</w:t>
      </w:r>
      <w:bookmarkEnd w:id="217"/>
    </w:p>
    <w:p w14:paraId="7573130D" w14:textId="00DA10D9" w:rsidR="00836FAE" w:rsidRDefault="00996D4D" w:rsidP="00997BB6">
      <w:pPr>
        <w:spacing w:before="120"/>
      </w:pPr>
      <w:r>
        <w:t xml:space="preserve">Crisis services </w:t>
      </w:r>
      <w:r w:rsidR="00836FAE">
        <w:t xml:space="preserve">and DCR investigations </w:t>
      </w:r>
      <w:r>
        <w:t xml:space="preserve">can be </w:t>
      </w:r>
      <w:r w:rsidR="00836FAE">
        <w:t>provided</w:t>
      </w:r>
      <w:r>
        <w:t xml:space="preserve"> in a multitude of community locations. </w:t>
      </w:r>
      <w:r w:rsidR="00836FAE">
        <w:t xml:space="preserve">Those working in the crisis system should be knowledgeable of these locations and safety considerations. Referents at these sites can assist crisis services with their efforts to provide person-centered, less restrictive treatment by sharing any intervention efforts that have been utilized. </w:t>
      </w:r>
      <w:r w:rsidR="00997BB6">
        <w:t>Community outreach locations can include</w:t>
      </w:r>
      <w:r w:rsidR="00836FAE">
        <w:t xml:space="preserve"> </w:t>
      </w:r>
    </w:p>
    <w:p w14:paraId="4EF4CAE2" w14:textId="172B9D45" w:rsidR="009474FA" w:rsidRDefault="009474FA" w:rsidP="00997BB6">
      <w:pPr>
        <w:pStyle w:val="ListParagraph"/>
        <w:numPr>
          <w:ilvl w:val="1"/>
          <w:numId w:val="170"/>
        </w:numPr>
        <w:ind w:left="1267"/>
      </w:pPr>
      <w:r>
        <w:t>First responder or law enforcement pre-arrest diversion</w:t>
      </w:r>
    </w:p>
    <w:p w14:paraId="2FD6199D" w14:textId="7F3D120A" w:rsidR="009474FA" w:rsidRDefault="009474FA" w:rsidP="00997BB6">
      <w:pPr>
        <w:pStyle w:val="ListParagraph"/>
        <w:numPr>
          <w:ilvl w:val="1"/>
          <w:numId w:val="170"/>
        </w:numPr>
        <w:ind w:left="1267"/>
      </w:pPr>
      <w:r>
        <w:t>Professional service providers</w:t>
      </w:r>
    </w:p>
    <w:p w14:paraId="6DC7F771" w14:textId="64EA0FC1" w:rsidR="009474FA" w:rsidRDefault="00996D4D" w:rsidP="00997BB6">
      <w:pPr>
        <w:pStyle w:val="ListParagraph"/>
        <w:numPr>
          <w:ilvl w:val="1"/>
          <w:numId w:val="170"/>
        </w:numPr>
        <w:ind w:left="1267"/>
      </w:pPr>
      <w:r>
        <w:t>Intensive behavioral health treatment facilities</w:t>
      </w:r>
    </w:p>
    <w:p w14:paraId="690C5E6E" w14:textId="026B3E5A" w:rsidR="00996D4D" w:rsidRDefault="00996D4D" w:rsidP="00997BB6">
      <w:pPr>
        <w:pStyle w:val="ListParagraph"/>
        <w:numPr>
          <w:ilvl w:val="1"/>
          <w:numId w:val="170"/>
        </w:numPr>
        <w:ind w:left="1267"/>
      </w:pPr>
      <w:r>
        <w:t>Licensed residential care facilities</w:t>
      </w:r>
    </w:p>
    <w:p w14:paraId="08A92076" w14:textId="6743B100" w:rsidR="00996D4D" w:rsidRDefault="00996D4D" w:rsidP="00997BB6">
      <w:pPr>
        <w:pStyle w:val="ListParagraph"/>
        <w:numPr>
          <w:ilvl w:val="1"/>
          <w:numId w:val="170"/>
        </w:numPr>
        <w:ind w:left="1267"/>
      </w:pPr>
      <w:r>
        <w:t>Residences or non-professional service sites</w:t>
      </w:r>
    </w:p>
    <w:p w14:paraId="7EF24243" w14:textId="7DC816DA" w:rsidR="00997BB6" w:rsidRPr="00997BB6" w:rsidRDefault="00997BB6" w:rsidP="00997BB6">
      <w:pPr>
        <w:jc w:val="center"/>
        <w:rPr>
          <w:b/>
          <w:bCs/>
          <w:sz w:val="48"/>
          <w:szCs w:val="48"/>
        </w:rPr>
      </w:pPr>
      <w:r w:rsidRPr="00997BB6">
        <w:rPr>
          <w:b/>
          <w:bCs/>
          <w:sz w:val="48"/>
          <w:szCs w:val="48"/>
        </w:rPr>
        <w:t>~</w:t>
      </w:r>
    </w:p>
    <w:p w14:paraId="3F0342F3" w14:textId="509E5715" w:rsidR="00CB2985" w:rsidRPr="00752C9E" w:rsidRDefault="00CB2985" w:rsidP="00997BB6">
      <w:pPr>
        <w:pStyle w:val="Header3"/>
        <w:rPr>
          <w:sz w:val="36"/>
          <w:szCs w:val="36"/>
        </w:rPr>
      </w:pPr>
      <w:bookmarkStart w:id="218" w:name="_Toc236342914"/>
      <w:r>
        <w:t xml:space="preserve">First </w:t>
      </w:r>
      <w:r w:rsidR="005462CC">
        <w:t>responder</w:t>
      </w:r>
      <w:r w:rsidR="00D8741A">
        <w:t xml:space="preserve"> or </w:t>
      </w:r>
      <w:r w:rsidR="005462CC">
        <w:t>law enforcement pre</w:t>
      </w:r>
      <w:r w:rsidR="003B387A">
        <w:t>-arrest</w:t>
      </w:r>
      <w:r w:rsidR="00D8741A">
        <w:t xml:space="preserve"> </w:t>
      </w:r>
      <w:r w:rsidR="005462CC">
        <w:t>diversion</w:t>
      </w:r>
      <w:bookmarkEnd w:id="218"/>
      <w:r w:rsidR="005F6EFA">
        <w:t xml:space="preserve"> </w:t>
      </w:r>
    </w:p>
    <w:p w14:paraId="41B59AFF" w14:textId="77777777" w:rsidR="00CB2985" w:rsidRPr="004C2603" w:rsidRDefault="00CB2985" w:rsidP="00997BB6">
      <w:pPr>
        <w:rPr>
          <w:rFonts w:ascii="Nunito SemiBold" w:hAnsi="Nunito SemiBold"/>
          <w:sz w:val="28"/>
          <w:szCs w:val="28"/>
        </w:rPr>
      </w:pPr>
      <w:r w:rsidRPr="004C2603">
        <w:rPr>
          <w:rFonts w:ascii="Nunito SemiBold" w:hAnsi="Nunito SemiBold"/>
          <w:sz w:val="28"/>
          <w:szCs w:val="28"/>
        </w:rPr>
        <w:t>Overview</w:t>
      </w:r>
    </w:p>
    <w:p w14:paraId="121E7CFF" w14:textId="7C6606F5" w:rsidR="00CB2985" w:rsidRDefault="00CB2985" w:rsidP="004C2603">
      <w:r>
        <w:t xml:space="preserve">Increasingly law enforcement, along with emergency services personnel, are striving to develop and utilize community-based alternatives to criminal justice involvement and incarceration of people with behavioral health presentations. For many people in crisis, law enforcement officers may be the initial point of </w:t>
      </w:r>
      <w:r w:rsidR="00867951">
        <w:t>contact</w:t>
      </w:r>
      <w:r>
        <w:t xml:space="preserve">. Accessing behavioral health services or a lack of awareness of available resources may create challenges for law enforcement. </w:t>
      </w:r>
    </w:p>
    <w:p w14:paraId="36ADEE78" w14:textId="67DC8044" w:rsidR="00CB2985" w:rsidRDefault="00CB2985" w:rsidP="004C2603">
      <w:r>
        <w:t xml:space="preserve">The development of Crisis Intervention Teams (CIT), police-mental health co-responder teams, and emergency services-mental health </w:t>
      </w:r>
      <w:r w:rsidR="006A7585">
        <w:t xml:space="preserve">co-response </w:t>
      </w:r>
      <w:r>
        <w:t>teams have increasingly been utilized to bri</w:t>
      </w:r>
      <w:r w:rsidR="00867951">
        <w:t>dge</w:t>
      </w:r>
      <w:r>
        <w:t xml:space="preserve"> the gap and link individuals with behavioral health needs into pre-arrest diversion. The aim of these diversion services is to ensure recognition and response to symptoms of behavioral health crisis, de-escalation of situations, avoiding use of force, and when able to connect people to alternatives to arrest. </w:t>
      </w:r>
    </w:p>
    <w:p w14:paraId="59F36BA3" w14:textId="2C632B2C" w:rsidR="00752C9E" w:rsidRDefault="00CB2985" w:rsidP="004C2603">
      <w:r>
        <w:t xml:space="preserve">Pre-arrest diversion efforts are emphasized in the framework for The Sequential Intercept Model. This model emphasizes key points where community-based crisis care may reduce criminal charges and conviction. The Washington state legislature has additionally emphasized the establishment of pre-booking diversion such as </w:t>
      </w:r>
      <w:hyperlink r:id="rId204" w:history="1">
        <w:r w:rsidRPr="004C2603">
          <w:rPr>
            <w:rStyle w:val="Hyperlink"/>
          </w:rPr>
          <w:t>ESB 5476</w:t>
        </w:r>
      </w:hyperlink>
      <w:r>
        <w:t xml:space="preserve"> in 2021 which established the Recovery Navigator Program (RNP) for simple drug possession</w:t>
      </w:r>
      <w:r w:rsidR="00867951">
        <w:t>,</w:t>
      </w:r>
      <w:r>
        <w:t xml:space="preserve"> or the Law Enforcement Assisted Diversion (LEAD) program established through </w:t>
      </w:r>
      <w:hyperlink r:id="rId205" w:history="1">
        <w:r w:rsidRPr="004C2603">
          <w:rPr>
            <w:rStyle w:val="Hyperlink"/>
          </w:rPr>
          <w:t>ESSSB 5536</w:t>
        </w:r>
      </w:hyperlink>
      <w:r>
        <w:t xml:space="preserve"> in 2023. </w:t>
      </w:r>
    </w:p>
    <w:p w14:paraId="73B301CB" w14:textId="35048CD5" w:rsidR="00CB2985" w:rsidRDefault="00CB2985" w:rsidP="00997BB6">
      <w:pPr>
        <w:pStyle w:val="Header4"/>
        <w:rPr>
          <w:rFonts w:ascii="Source Sans Pro" w:hAnsi="Source Sans Pro"/>
          <w:sz w:val="20"/>
        </w:rPr>
      </w:pPr>
      <w:bookmarkStart w:id="219" w:name="_Toc236342915"/>
      <w:r>
        <w:t>Law Enforcement Diversion</w:t>
      </w:r>
      <w:r w:rsidR="003F3C79">
        <w:t>: What peace officers need to know</w:t>
      </w:r>
      <w:bookmarkEnd w:id="219"/>
    </w:p>
    <w:p w14:paraId="3558BD7C" w14:textId="77777777" w:rsidR="00CB2985" w:rsidRDefault="00CB2985" w:rsidP="004C2603">
      <w:hyperlink r:id="rId206" w:history="1">
        <w:r w:rsidRPr="00537C40">
          <w:rPr>
            <w:rStyle w:val="Hyperlink"/>
            <w:szCs w:val="20"/>
          </w:rPr>
          <w:t>RCW 10.31.110</w:t>
        </w:r>
      </w:hyperlink>
      <w:r w:rsidRPr="005A034F">
        <w:t xml:space="preserve"> allows for arrest diversion for any criminal charges when the person is known to have a </w:t>
      </w:r>
      <w:r>
        <w:t>behavioral</w:t>
      </w:r>
      <w:r w:rsidRPr="005A034F">
        <w:t xml:space="preserve"> health condition. It also requires local prosecutors and law enforcement to develop guidelines with the input of defense counsel and disability rights advocates on how best to use this arrest discretion.</w:t>
      </w:r>
      <w:r>
        <w:t xml:space="preserve"> Arrest diversion may include: </w:t>
      </w:r>
    </w:p>
    <w:p w14:paraId="286A17E3" w14:textId="77777777" w:rsidR="00CB2985" w:rsidRDefault="00CB2985" w:rsidP="000F3AC1">
      <w:pPr>
        <w:pStyle w:val="Bulletlist"/>
        <w:numPr>
          <w:ilvl w:val="0"/>
          <w:numId w:val="50"/>
        </w:numPr>
      </w:pPr>
      <w:r>
        <w:t>Delivery of individuals to a crisis stabilization unit</w:t>
      </w:r>
    </w:p>
    <w:p w14:paraId="09233124" w14:textId="77777777" w:rsidR="00CB2985" w:rsidRDefault="00CB2985" w:rsidP="000F3AC1">
      <w:pPr>
        <w:pStyle w:val="Bulletlist"/>
        <w:numPr>
          <w:ilvl w:val="1"/>
          <w:numId w:val="50"/>
        </w:numPr>
      </w:pPr>
      <w:r>
        <w:t>Individual may be held up to 12 hours</w:t>
      </w:r>
    </w:p>
    <w:p w14:paraId="2620E51B" w14:textId="77777777" w:rsidR="00CB2985" w:rsidRDefault="00CB2985" w:rsidP="000F3AC1">
      <w:pPr>
        <w:pStyle w:val="Bulletlist"/>
        <w:numPr>
          <w:ilvl w:val="1"/>
          <w:numId w:val="50"/>
        </w:numPr>
      </w:pPr>
      <w:r>
        <w:t>Individual must be examined by MHP or SUDP within 3 hours of arrival</w:t>
      </w:r>
    </w:p>
    <w:p w14:paraId="57020B08" w14:textId="77777777" w:rsidR="00CB2985" w:rsidRDefault="00CB2985" w:rsidP="000F3AC1">
      <w:pPr>
        <w:pStyle w:val="Bulletlist"/>
        <w:numPr>
          <w:ilvl w:val="0"/>
          <w:numId w:val="50"/>
        </w:numPr>
      </w:pPr>
      <w:r>
        <w:t>Delivery of individuals to a 23-hour crisis relief center</w:t>
      </w:r>
    </w:p>
    <w:p w14:paraId="046E2407" w14:textId="77777777" w:rsidR="00CB2985" w:rsidRDefault="00CB2985" w:rsidP="000F3AC1">
      <w:pPr>
        <w:pStyle w:val="Bulletlist"/>
        <w:numPr>
          <w:ilvl w:val="1"/>
          <w:numId w:val="50"/>
        </w:numPr>
      </w:pPr>
      <w:r>
        <w:t>Individual may be held up to 12 hours</w:t>
      </w:r>
    </w:p>
    <w:p w14:paraId="1068C629" w14:textId="77777777" w:rsidR="00CB2985" w:rsidRDefault="00CB2985" w:rsidP="000F3AC1">
      <w:pPr>
        <w:pStyle w:val="Bulletlist"/>
        <w:numPr>
          <w:ilvl w:val="1"/>
          <w:numId w:val="50"/>
        </w:numPr>
      </w:pPr>
      <w:r>
        <w:t>Individual must be examined by MHP or SUDP within 3 hours of arrival</w:t>
      </w:r>
    </w:p>
    <w:p w14:paraId="1E86CD6A" w14:textId="77777777" w:rsidR="00CB2985" w:rsidRDefault="00CB2985" w:rsidP="000F3AC1">
      <w:pPr>
        <w:pStyle w:val="Bulletlist"/>
        <w:numPr>
          <w:ilvl w:val="0"/>
          <w:numId w:val="50"/>
        </w:numPr>
      </w:pPr>
      <w:r>
        <w:t>Referral to a DCR for ITA investigation</w:t>
      </w:r>
    </w:p>
    <w:p w14:paraId="34833007" w14:textId="77777777" w:rsidR="00CB2985" w:rsidRDefault="00CB2985" w:rsidP="000F3AC1">
      <w:pPr>
        <w:pStyle w:val="Bulletlist"/>
        <w:numPr>
          <w:ilvl w:val="0"/>
          <w:numId w:val="50"/>
        </w:numPr>
      </w:pPr>
      <w:r>
        <w:lastRenderedPageBreak/>
        <w:t>Referral for mobile crisis response services</w:t>
      </w:r>
    </w:p>
    <w:p w14:paraId="64D3E737" w14:textId="352A5CC6" w:rsidR="00E20F87" w:rsidRDefault="00CB2985" w:rsidP="000F3AC1">
      <w:pPr>
        <w:pStyle w:val="Bulletlist"/>
        <w:numPr>
          <w:ilvl w:val="0"/>
          <w:numId w:val="50"/>
        </w:numPr>
      </w:pPr>
      <w:r>
        <w:t>Referral to the regional entity handling legal system diversion, including RNP and (LEAD)</w:t>
      </w:r>
    </w:p>
    <w:p w14:paraId="469058FE" w14:textId="77777777" w:rsidR="00E20F87" w:rsidRDefault="00E20F87" w:rsidP="00E20F87">
      <w:pPr>
        <w:pStyle w:val="Bulletlist"/>
      </w:pPr>
    </w:p>
    <w:p w14:paraId="641BC684" w14:textId="601EE461" w:rsidR="00CB2985" w:rsidRDefault="00E20F87" w:rsidP="003D231E">
      <w:pPr>
        <w:pStyle w:val="Bulletlist"/>
      </w:pPr>
      <w:hyperlink r:id="rId207" w:history="1">
        <w:r w:rsidRPr="00CD31BF">
          <w:rPr>
            <w:rStyle w:val="Hyperlink"/>
          </w:rPr>
          <w:t>RCW 71.05.153(2)</w:t>
        </w:r>
      </w:hyperlink>
      <w:r>
        <w:t xml:space="preserve"> allows for a peace officer </w:t>
      </w:r>
      <w:r w:rsidR="00CD31BF">
        <w:t xml:space="preserve">to take or cause such a person to be taken into custody and immediately delivered to the emergency department when they have reasonable cause to believe that such person is suffering from a behavioral health disorder and present an imminent likelihood of serious harm or is in imminent danger because of being gravely disabled. The individual must be examined by an MHP or SUDP within 3 hours of </w:t>
      </w:r>
      <w:r w:rsidR="003D231E">
        <w:t>arrival and i</w:t>
      </w:r>
      <w:r w:rsidR="00CD31BF">
        <w:t xml:space="preserve">f </w:t>
      </w:r>
      <w:r w:rsidR="003D231E">
        <w:t>the need for ITA evaluation is requested, the DCR must determine if the individual meets detention criteria, within twelve hours of admission, not counting time periods prior to medical clearance</w:t>
      </w:r>
      <w:r w:rsidR="003F3C79">
        <w:t>.</w:t>
      </w:r>
    </w:p>
    <w:p w14:paraId="189B8FF2" w14:textId="7E388033" w:rsidR="00CB2985" w:rsidRPr="00FA4D5F" w:rsidRDefault="00CB2985" w:rsidP="004C2603">
      <w:pPr>
        <w:pStyle w:val="Header4"/>
      </w:pPr>
      <w:bookmarkStart w:id="220" w:name="_Toc236342916"/>
      <w:r w:rsidRPr="00FA4D5F">
        <w:t>Best practices for DCR engagement with</w:t>
      </w:r>
      <w:r>
        <w:t xml:space="preserve"> law enforcement</w:t>
      </w:r>
      <w:bookmarkEnd w:id="220"/>
      <w:r w:rsidRPr="00FA4D5F">
        <w:t xml:space="preserve"> </w:t>
      </w:r>
    </w:p>
    <w:p w14:paraId="22EDF029" w14:textId="77777777" w:rsidR="00CB2985" w:rsidRDefault="00CB2985" w:rsidP="000F3AC1">
      <w:pPr>
        <w:pStyle w:val="Numberedlist"/>
        <w:numPr>
          <w:ilvl w:val="0"/>
          <w:numId w:val="49"/>
        </w:numPr>
        <w:tabs>
          <w:tab w:val="clear" w:pos="270"/>
          <w:tab w:val="left" w:pos="360"/>
        </w:tabs>
        <w:ind w:left="720"/>
      </w:pPr>
      <w:r>
        <w:t>For emergent crisis referrals, DCRs should follow their BH-ASO contract timeliness requirements</w:t>
      </w:r>
    </w:p>
    <w:p w14:paraId="1D23260B" w14:textId="77777777" w:rsidR="00CB2985" w:rsidRDefault="00CB2985" w:rsidP="000F3AC1">
      <w:pPr>
        <w:pStyle w:val="Numberedlist"/>
        <w:numPr>
          <w:ilvl w:val="0"/>
          <w:numId w:val="49"/>
        </w:numPr>
        <w:tabs>
          <w:tab w:val="clear" w:pos="270"/>
          <w:tab w:val="left" w:pos="360"/>
        </w:tabs>
        <w:ind w:left="720"/>
      </w:pPr>
      <w:r>
        <w:t>DCRs should coordinate with law enforcement to ensure safety for the person, self, and others</w:t>
      </w:r>
    </w:p>
    <w:p w14:paraId="75926D29" w14:textId="4366D88E" w:rsidR="00752C9E" w:rsidRDefault="00752C9E" w:rsidP="000F3AC1">
      <w:pPr>
        <w:pStyle w:val="Numberedlist"/>
        <w:numPr>
          <w:ilvl w:val="1"/>
          <w:numId w:val="49"/>
        </w:numPr>
        <w:tabs>
          <w:tab w:val="clear" w:pos="270"/>
          <w:tab w:val="left" w:pos="360"/>
        </w:tabs>
        <w:ind w:left="1440"/>
      </w:pPr>
      <w:r>
        <w:t xml:space="preserve">Law enforcement and emergency services personnel may be utilized as a second for safety if they are aware of required direct observation and agree to remain for outreach under </w:t>
      </w:r>
      <w:hyperlink r:id="rId208" w:history="1">
        <w:r w:rsidRPr="004C2603">
          <w:rPr>
            <w:rStyle w:val="Hyperlink"/>
          </w:rPr>
          <w:t>RCW 71.05.700</w:t>
        </w:r>
      </w:hyperlink>
    </w:p>
    <w:p w14:paraId="687742F8" w14:textId="77777777" w:rsidR="00CB2985" w:rsidRDefault="00CB2985" w:rsidP="000F3AC1">
      <w:pPr>
        <w:pStyle w:val="Numberedlist"/>
        <w:numPr>
          <w:ilvl w:val="0"/>
          <w:numId w:val="49"/>
        </w:numPr>
        <w:tabs>
          <w:tab w:val="clear" w:pos="270"/>
          <w:tab w:val="left" w:pos="360"/>
        </w:tabs>
        <w:ind w:left="720"/>
      </w:pPr>
      <w:r>
        <w:t xml:space="preserve">Maintaining an awareness of the various pre-arrest diversion services is essential </w:t>
      </w:r>
    </w:p>
    <w:p w14:paraId="42510F2B" w14:textId="172E4A49" w:rsidR="00CB2985" w:rsidRPr="00C014DA" w:rsidRDefault="00CB2985" w:rsidP="00507368">
      <w:pPr>
        <w:pStyle w:val="Header5"/>
        <w:rPr>
          <w:spacing w:val="-2"/>
        </w:rPr>
      </w:pPr>
      <w:bookmarkStart w:id="221" w:name="_Toc236342917"/>
      <w:r w:rsidRPr="00C014DA">
        <w:t xml:space="preserve">Educational </w:t>
      </w:r>
      <w:r>
        <w:t>r</w:t>
      </w:r>
      <w:r w:rsidRPr="00C014DA">
        <w:t>esources</w:t>
      </w:r>
      <w:bookmarkEnd w:id="221"/>
    </w:p>
    <w:p w14:paraId="3ABFADC0" w14:textId="77777777" w:rsidR="00CB2985" w:rsidRPr="00537C40" w:rsidRDefault="00CB2985" w:rsidP="00CB2985">
      <w:pPr>
        <w:rPr>
          <w:szCs w:val="20"/>
        </w:rPr>
      </w:pPr>
      <w:hyperlink r:id="rId209" w:anchor="toc_History_and_Impact_of_the_SIM" w:history="1">
        <w:r w:rsidRPr="00537C40">
          <w:rPr>
            <w:color w:val="0000FF"/>
            <w:szCs w:val="20"/>
            <w:u w:val="single"/>
          </w:rPr>
          <w:t>The Sequential Intercept Model - Policy Research Associates</w:t>
        </w:r>
      </w:hyperlink>
      <w:r>
        <w:rPr>
          <w:szCs w:val="20"/>
        </w:rPr>
        <w:t xml:space="preserve"> </w:t>
      </w:r>
      <w:hyperlink r:id="rId210" w:anchor="toc_History_and_Impact_of_the_SIM" w:history="1">
        <w:r w:rsidRPr="007808BE">
          <w:rPr>
            <w:rStyle w:val="Hyperlink"/>
            <w:szCs w:val="20"/>
          </w:rPr>
          <w:t>https://www.prainc.com/sim/#toc_History_and_Impact_of_the_SIM</w:t>
        </w:r>
      </w:hyperlink>
      <w:r>
        <w:rPr>
          <w:szCs w:val="20"/>
        </w:rPr>
        <w:t xml:space="preserve"> </w:t>
      </w:r>
    </w:p>
    <w:p w14:paraId="66798360" w14:textId="77777777" w:rsidR="00CB2985" w:rsidRDefault="00CB2985" w:rsidP="00CB2985">
      <w:pPr>
        <w:spacing w:after="0"/>
        <w:rPr>
          <w:szCs w:val="20"/>
        </w:rPr>
      </w:pPr>
      <w:proofErr w:type="gramStart"/>
      <w:r w:rsidRPr="00537C40">
        <w:rPr>
          <w:szCs w:val="20"/>
        </w:rPr>
        <w:t>Pre Booking</w:t>
      </w:r>
      <w:proofErr w:type="gramEnd"/>
      <w:r w:rsidRPr="00537C40">
        <w:rPr>
          <w:szCs w:val="20"/>
        </w:rPr>
        <w:t xml:space="preserve"> Diversion Options </w:t>
      </w:r>
    </w:p>
    <w:p w14:paraId="5EB1F7E7" w14:textId="77777777" w:rsidR="00CB2985" w:rsidRDefault="00CB2985" w:rsidP="00CB2985">
      <w:pPr>
        <w:spacing w:after="0"/>
        <w:rPr>
          <w:szCs w:val="20"/>
        </w:rPr>
      </w:pPr>
      <w:hyperlink r:id="rId211" w:history="1">
        <w:r w:rsidRPr="001C0479">
          <w:rPr>
            <w:rStyle w:val="Hyperlink"/>
            <w:szCs w:val="20"/>
          </w:rPr>
          <w:t>https://www.hca.wa.gov/assets/program/prebooking-diversion-options-for-waspc.pdf</w:t>
        </w:r>
      </w:hyperlink>
      <w:r>
        <w:rPr>
          <w:szCs w:val="20"/>
        </w:rPr>
        <w:t xml:space="preserve"> </w:t>
      </w:r>
    </w:p>
    <w:p w14:paraId="6C8046AF" w14:textId="77777777" w:rsidR="00CB2985" w:rsidRPr="00537C40" w:rsidRDefault="00CB2985" w:rsidP="00CB2985">
      <w:pPr>
        <w:spacing w:before="120"/>
        <w:rPr>
          <w:szCs w:val="20"/>
        </w:rPr>
      </w:pPr>
      <w:r>
        <w:rPr>
          <w:szCs w:val="20"/>
        </w:rPr>
        <w:t xml:space="preserve">Final Bill Report, Engrossed Senate Bill 5476, </w:t>
      </w:r>
      <w:r w:rsidRPr="00101695">
        <w:rPr>
          <w:szCs w:val="20"/>
        </w:rPr>
        <w:t>Responding to the State v. Blake decision by addressing justice system responses and behavioral health prevention, treatment, and related services.</w:t>
      </w:r>
      <w:r>
        <w:rPr>
          <w:szCs w:val="20"/>
        </w:rPr>
        <w:t xml:space="preserve"> </w:t>
      </w:r>
      <w:hyperlink r:id="rId212" w:history="1">
        <w:r w:rsidRPr="004941F2">
          <w:rPr>
            <w:rStyle w:val="Hyperlink"/>
            <w:szCs w:val="20"/>
          </w:rPr>
          <w:t>https://lawfilesext.leg.wa.gov/biennium/2021-22/Pdf/Bill%20Reports/Senate/5476.E%20SBR%20FBR%2021.pdf</w:t>
        </w:r>
      </w:hyperlink>
      <w:r>
        <w:rPr>
          <w:szCs w:val="20"/>
        </w:rPr>
        <w:t xml:space="preserve"> </w:t>
      </w:r>
    </w:p>
    <w:p w14:paraId="278F84EE" w14:textId="5CCBB115" w:rsidR="00997BB6" w:rsidRPr="00997BB6" w:rsidRDefault="00997BB6" w:rsidP="00997BB6">
      <w:pPr>
        <w:jc w:val="center"/>
        <w:rPr>
          <w:b/>
          <w:bCs/>
          <w:sz w:val="48"/>
          <w:szCs w:val="48"/>
        </w:rPr>
      </w:pPr>
      <w:r w:rsidRPr="00997BB6">
        <w:rPr>
          <w:b/>
          <w:bCs/>
          <w:sz w:val="48"/>
          <w:szCs w:val="48"/>
        </w:rPr>
        <w:t>~</w:t>
      </w:r>
    </w:p>
    <w:p w14:paraId="7F43B5BA" w14:textId="7DBE424F" w:rsidR="00EF73B6" w:rsidRPr="00340432" w:rsidRDefault="001A7844" w:rsidP="009474FA">
      <w:pPr>
        <w:pStyle w:val="Header3"/>
      </w:pPr>
      <w:bookmarkStart w:id="222" w:name="_Toc236342918"/>
      <w:r>
        <w:t>Professional service providers</w:t>
      </w:r>
      <w:bookmarkEnd w:id="222"/>
    </w:p>
    <w:p w14:paraId="54B56F76" w14:textId="1FBEC8E4" w:rsidR="001A7844" w:rsidRPr="001A7844" w:rsidRDefault="001A7844" w:rsidP="00522CC9">
      <w:bookmarkStart w:id="223" w:name="_Toc216434742"/>
      <w:r w:rsidRPr="001A7844">
        <w:t>Professional service providers include any location that is not identified as being a</w:t>
      </w:r>
      <w:r w:rsidR="00023204">
        <w:t xml:space="preserve"> publicly owned location or a</w:t>
      </w:r>
      <w:r w:rsidRPr="001A7844">
        <w:t xml:space="preserve">n individual’s private residence. </w:t>
      </w:r>
      <w:r w:rsidR="00023204">
        <w:t>Professional service providers</w:t>
      </w:r>
      <w:r w:rsidRPr="001A7844">
        <w:t xml:space="preserve"> include</w:t>
      </w:r>
    </w:p>
    <w:p w14:paraId="4F81F362" w14:textId="77777777" w:rsidR="001A7844" w:rsidRPr="00522CC9" w:rsidRDefault="001A7844" w:rsidP="000F3AC1">
      <w:pPr>
        <w:pStyle w:val="ListParagraph"/>
        <w:numPr>
          <w:ilvl w:val="0"/>
          <w:numId w:val="94"/>
        </w:numPr>
        <w:spacing w:before="0" w:after="0"/>
        <w:rPr>
          <w:b/>
        </w:rPr>
      </w:pPr>
      <w:r w:rsidRPr="001A7844">
        <w:t>Outpatient behavioral health agencies (BHAs)</w:t>
      </w:r>
    </w:p>
    <w:p w14:paraId="4762D78F" w14:textId="77777777" w:rsidR="001A7844" w:rsidRPr="00522CC9" w:rsidRDefault="001A7844" w:rsidP="000F3AC1">
      <w:pPr>
        <w:pStyle w:val="ListParagraph"/>
        <w:numPr>
          <w:ilvl w:val="0"/>
          <w:numId w:val="94"/>
        </w:numPr>
        <w:spacing w:before="0" w:after="0"/>
        <w:rPr>
          <w:b/>
        </w:rPr>
      </w:pPr>
      <w:r w:rsidRPr="001A7844">
        <w:t>Social services including offices operated by DCYF or DSHS</w:t>
      </w:r>
    </w:p>
    <w:p w14:paraId="35F46470" w14:textId="77777777" w:rsidR="001A7844" w:rsidRPr="00522CC9" w:rsidRDefault="001A7844" w:rsidP="000F3AC1">
      <w:pPr>
        <w:pStyle w:val="ListParagraph"/>
        <w:numPr>
          <w:ilvl w:val="0"/>
          <w:numId w:val="94"/>
        </w:numPr>
        <w:spacing w:before="0" w:after="0"/>
        <w:rPr>
          <w:b/>
        </w:rPr>
      </w:pPr>
      <w:r w:rsidRPr="001A7844">
        <w:t xml:space="preserve">Human services </w:t>
      </w:r>
      <w:proofErr w:type="gramStart"/>
      <w:r w:rsidRPr="001A7844">
        <w:t>including</w:t>
      </w:r>
      <w:proofErr w:type="gramEnd"/>
      <w:r w:rsidRPr="001A7844">
        <w:t xml:space="preserve"> homeless shelters, food banks, youth centers</w:t>
      </w:r>
    </w:p>
    <w:p w14:paraId="7BBDEE35" w14:textId="77777777" w:rsidR="001A7844" w:rsidRPr="00522CC9" w:rsidRDefault="001A7844" w:rsidP="000F3AC1">
      <w:pPr>
        <w:pStyle w:val="ListParagraph"/>
        <w:numPr>
          <w:ilvl w:val="0"/>
          <w:numId w:val="94"/>
        </w:numPr>
        <w:spacing w:before="0" w:after="0"/>
        <w:rPr>
          <w:b/>
        </w:rPr>
      </w:pPr>
      <w:r w:rsidRPr="001A7844">
        <w:t>Community corrections (non-jail)</w:t>
      </w:r>
    </w:p>
    <w:p w14:paraId="600FB0F5" w14:textId="04C425E8" w:rsidR="002C1AC8" w:rsidRDefault="00B3773D" w:rsidP="00023204">
      <w:r>
        <w:t xml:space="preserve">Professional service providers should be trained in working with individuals exhibiting behavioral health symptoms and knowledgeable about the crisis system continuum. As identified in the </w:t>
      </w:r>
      <w:r w:rsidRPr="00A15946">
        <w:rPr>
          <w:highlight w:val="yellow"/>
        </w:rPr>
        <w:t>General referral considerations section</w:t>
      </w:r>
      <w:r w:rsidR="00A15946" w:rsidRPr="00A15946">
        <w:rPr>
          <w:highlight w:val="yellow"/>
        </w:rPr>
        <w:t xml:space="preserve"> on page **</w:t>
      </w:r>
      <w:r w:rsidRPr="00A15946">
        <w:rPr>
          <w:highlight w:val="yellow"/>
        </w:rPr>
        <w:t>,</w:t>
      </w:r>
      <w:r>
        <w:t xml:space="preserve"> contact with the crisis system may initially result in utilization of other crisis system services such as mobile outreach. </w:t>
      </w:r>
      <w:r w:rsidR="002C1AC8">
        <w:t>Professional services providers should be aware of behavioral interventions for managing the situation to allow for crisis response.</w:t>
      </w:r>
      <w:r>
        <w:t xml:space="preserve"> </w:t>
      </w:r>
    </w:p>
    <w:p w14:paraId="4169E149" w14:textId="0ADA12AB" w:rsidR="002C1AC8" w:rsidRPr="00EA600A" w:rsidRDefault="002C1AC8" w:rsidP="00F02F1C">
      <w:pPr>
        <w:pStyle w:val="Header4"/>
      </w:pPr>
      <w:bookmarkStart w:id="224" w:name="_Toc236342919"/>
      <w:r>
        <w:t>I</w:t>
      </w:r>
      <w:r w:rsidRPr="00023204">
        <w:t xml:space="preserve">ntervention: What </w:t>
      </w:r>
      <w:r w:rsidR="0073131A">
        <w:t>professional</w:t>
      </w:r>
      <w:r>
        <w:t xml:space="preserve"> service providers need to know</w:t>
      </w:r>
      <w:bookmarkEnd w:id="224"/>
      <w:r w:rsidRPr="00EA600A">
        <w:t xml:space="preserve"> </w:t>
      </w:r>
    </w:p>
    <w:p w14:paraId="15F48976" w14:textId="2BDEE3AF" w:rsidR="002C1AC8" w:rsidRPr="001F1DF8" w:rsidRDefault="002C1AC8" w:rsidP="002C1AC8">
      <w:pPr>
        <w:spacing w:after="0" w:line="264" w:lineRule="auto"/>
        <w:ind w:right="-43"/>
        <w:rPr>
          <w:szCs w:val="20"/>
        </w:rPr>
      </w:pPr>
      <w:r w:rsidRPr="001F1DF8">
        <w:rPr>
          <w:szCs w:val="20"/>
        </w:rPr>
        <w:t xml:space="preserve">Not all dangerous or concerning behaviors may be due to a behavioral health disorder. Factors such as an individual’s </w:t>
      </w:r>
      <w:r w:rsidR="006A7585">
        <w:rPr>
          <w:szCs w:val="20"/>
        </w:rPr>
        <w:t xml:space="preserve">physical </w:t>
      </w:r>
      <w:r w:rsidRPr="001F1DF8">
        <w:rPr>
          <w:szCs w:val="20"/>
        </w:rPr>
        <w:t xml:space="preserve">health </w:t>
      </w:r>
      <w:r>
        <w:rPr>
          <w:szCs w:val="20"/>
        </w:rPr>
        <w:t xml:space="preserve">or situational stress </w:t>
      </w:r>
      <w:r w:rsidRPr="001F1DF8">
        <w:rPr>
          <w:szCs w:val="20"/>
        </w:rPr>
        <w:t xml:space="preserve">may contribute to behaviors considered to be acting out. </w:t>
      </w:r>
      <w:r>
        <w:rPr>
          <w:szCs w:val="20"/>
        </w:rPr>
        <w:lastRenderedPageBreak/>
        <w:t>Professional service providers</w:t>
      </w:r>
      <w:r w:rsidRPr="001F1DF8">
        <w:rPr>
          <w:szCs w:val="20"/>
        </w:rPr>
        <w:t xml:space="preserve"> need to ensure that preventative and early intervention methods are attempted </w:t>
      </w:r>
      <w:r w:rsidR="004B7079">
        <w:rPr>
          <w:szCs w:val="20"/>
        </w:rPr>
        <w:t>to</w:t>
      </w:r>
      <w:r>
        <w:rPr>
          <w:szCs w:val="20"/>
        </w:rPr>
        <w:t xml:space="preserve"> maintain stability while awaiting crisis response.</w:t>
      </w:r>
    </w:p>
    <w:p w14:paraId="614A2279" w14:textId="42392156" w:rsidR="002C1AC8" w:rsidRPr="001F1DF8" w:rsidRDefault="002C1AC8" w:rsidP="002C1AC8">
      <w:pPr>
        <w:spacing w:before="120" w:after="0" w:line="264" w:lineRule="auto"/>
        <w:ind w:right="-43"/>
        <w:rPr>
          <w:szCs w:val="20"/>
        </w:rPr>
      </w:pPr>
      <w:r w:rsidRPr="001F1DF8">
        <w:rPr>
          <w:szCs w:val="20"/>
        </w:rPr>
        <w:t>Intervention</w:t>
      </w:r>
      <w:r w:rsidR="00FC4B98">
        <w:rPr>
          <w:szCs w:val="20"/>
        </w:rPr>
        <w:t xml:space="preserve"> practices</w:t>
      </w:r>
      <w:r w:rsidRPr="001F1DF8">
        <w:rPr>
          <w:szCs w:val="20"/>
        </w:rPr>
        <w:t xml:space="preserve"> include</w:t>
      </w:r>
    </w:p>
    <w:p w14:paraId="1B0EF383" w14:textId="10303F58" w:rsidR="004B7079" w:rsidRPr="001F1DF8" w:rsidRDefault="004B7079" w:rsidP="000F3AC1">
      <w:pPr>
        <w:numPr>
          <w:ilvl w:val="0"/>
          <w:numId w:val="96"/>
        </w:numPr>
        <w:spacing w:after="0" w:line="264" w:lineRule="auto"/>
        <w:ind w:right="-43"/>
        <w:rPr>
          <w:szCs w:val="20"/>
        </w:rPr>
      </w:pPr>
      <w:r w:rsidRPr="001F1DF8">
        <w:rPr>
          <w:szCs w:val="20"/>
        </w:rPr>
        <w:t xml:space="preserve">Assess whether behavior escalation is potentially a trauma response or related to a lack of cultural awareness. </w:t>
      </w:r>
      <w:r>
        <w:rPr>
          <w:szCs w:val="20"/>
        </w:rPr>
        <w:t>Attempt</w:t>
      </w:r>
      <w:r w:rsidRPr="001F1DF8">
        <w:rPr>
          <w:szCs w:val="20"/>
        </w:rPr>
        <w:t xml:space="preserve"> to address individual needs</w:t>
      </w:r>
      <w:r>
        <w:rPr>
          <w:szCs w:val="20"/>
        </w:rPr>
        <w:t>.</w:t>
      </w:r>
      <w:r w:rsidRPr="001F1DF8">
        <w:rPr>
          <w:szCs w:val="20"/>
        </w:rPr>
        <w:t xml:space="preserve"> </w:t>
      </w:r>
    </w:p>
    <w:p w14:paraId="3C7B95CD" w14:textId="4CAE1DE2" w:rsidR="002C1AC8" w:rsidRPr="001F1DF8" w:rsidRDefault="002C1AC8" w:rsidP="000F3AC1">
      <w:pPr>
        <w:numPr>
          <w:ilvl w:val="0"/>
          <w:numId w:val="96"/>
        </w:numPr>
        <w:spacing w:after="0" w:line="264" w:lineRule="auto"/>
        <w:ind w:right="-43"/>
        <w:rPr>
          <w:szCs w:val="20"/>
        </w:rPr>
      </w:pPr>
      <w:r>
        <w:rPr>
          <w:szCs w:val="20"/>
        </w:rPr>
        <w:t>Check if</w:t>
      </w:r>
      <w:r w:rsidRPr="001F1DF8">
        <w:rPr>
          <w:szCs w:val="20"/>
        </w:rPr>
        <w:t xml:space="preserve"> routine plan of </w:t>
      </w:r>
      <w:r>
        <w:rPr>
          <w:szCs w:val="20"/>
        </w:rPr>
        <w:t>service</w:t>
      </w:r>
      <w:r w:rsidRPr="001F1DF8">
        <w:rPr>
          <w:szCs w:val="20"/>
        </w:rPr>
        <w:t xml:space="preserve"> identifies methods for specifically deescalating the individual. </w:t>
      </w:r>
    </w:p>
    <w:p w14:paraId="6C2EA79F" w14:textId="77777777" w:rsidR="002C1AC8" w:rsidRPr="001F1DF8" w:rsidRDefault="002C1AC8">
      <w:pPr>
        <w:numPr>
          <w:ilvl w:val="1"/>
          <w:numId w:val="96"/>
        </w:numPr>
        <w:spacing w:after="0"/>
        <w:ind w:left="1296" w:right="-43"/>
      </w:pPr>
      <w:r w:rsidRPr="001F1DF8">
        <w:t xml:space="preserve">Remove the </w:t>
      </w:r>
      <w:r>
        <w:t>individual</w:t>
      </w:r>
      <w:r w:rsidRPr="001F1DF8">
        <w:t xml:space="preserve"> from excessive auditory and visual stimuli. Provide a calm, quiet, peaceful space for the</w:t>
      </w:r>
      <w:r>
        <w:t xml:space="preserve"> individual</w:t>
      </w:r>
      <w:r w:rsidRPr="001F1DF8">
        <w:t xml:space="preserve"> to regroup.</w:t>
      </w:r>
    </w:p>
    <w:p w14:paraId="54E169E9" w14:textId="77777777" w:rsidR="002C1AC8" w:rsidRPr="001F1DF8" w:rsidRDefault="002C1AC8">
      <w:pPr>
        <w:numPr>
          <w:ilvl w:val="1"/>
          <w:numId w:val="96"/>
        </w:numPr>
        <w:spacing w:after="0"/>
        <w:ind w:left="1296" w:right="-43"/>
      </w:pPr>
      <w:r w:rsidRPr="001F1DF8">
        <w:t xml:space="preserve">Use a calm, quiet voice, no matter what the </w:t>
      </w:r>
      <w:r>
        <w:t>individual’s</w:t>
      </w:r>
      <w:r w:rsidRPr="001F1DF8">
        <w:t xml:space="preserve"> </w:t>
      </w:r>
      <w:r w:rsidRPr="00A15946">
        <w:t>voice tone or level is.</w:t>
      </w:r>
    </w:p>
    <w:p w14:paraId="66A8DFE4" w14:textId="77777777" w:rsidR="002C1AC8" w:rsidRPr="001F1DF8" w:rsidRDefault="002C1AC8">
      <w:pPr>
        <w:numPr>
          <w:ilvl w:val="2"/>
          <w:numId w:val="96"/>
        </w:numPr>
        <w:spacing w:after="0"/>
        <w:ind w:left="1656" w:right="-43"/>
      </w:pPr>
      <w:r w:rsidRPr="001F1DF8">
        <w:t xml:space="preserve">Allow time for the </w:t>
      </w:r>
      <w:r>
        <w:t>individual</w:t>
      </w:r>
      <w:r w:rsidRPr="001F1DF8">
        <w:t xml:space="preserve"> to vent before trying to intervene, unless danger to self or others is involved.</w:t>
      </w:r>
    </w:p>
    <w:p w14:paraId="77A21C45" w14:textId="77777777" w:rsidR="002C1AC8" w:rsidRPr="001F1DF8" w:rsidRDefault="002C1AC8">
      <w:pPr>
        <w:numPr>
          <w:ilvl w:val="1"/>
          <w:numId w:val="96"/>
        </w:numPr>
        <w:tabs>
          <w:tab w:val="left" w:pos="859"/>
        </w:tabs>
        <w:spacing w:after="0" w:line="264" w:lineRule="auto"/>
        <w:ind w:left="1296" w:right="-43"/>
      </w:pPr>
      <w:r w:rsidRPr="001F1DF8">
        <w:t>Let</w:t>
      </w:r>
      <w:r w:rsidRPr="001F1DF8">
        <w:rPr>
          <w:spacing w:val="-3"/>
        </w:rPr>
        <w:t xml:space="preserve"> </w:t>
      </w:r>
      <w:r w:rsidRPr="001F1DF8">
        <w:t>the</w:t>
      </w:r>
      <w:r w:rsidRPr="001F1DF8">
        <w:rPr>
          <w:spacing w:val="-4"/>
        </w:rPr>
        <w:t xml:space="preserve"> </w:t>
      </w:r>
      <w:r>
        <w:t>individual</w:t>
      </w:r>
      <w:r w:rsidRPr="001F1DF8">
        <w:rPr>
          <w:spacing w:val="-3"/>
        </w:rPr>
        <w:t xml:space="preserve"> </w:t>
      </w:r>
      <w:r w:rsidRPr="001F1DF8">
        <w:t>tell</w:t>
      </w:r>
      <w:r w:rsidRPr="001F1DF8">
        <w:rPr>
          <w:spacing w:val="-3"/>
        </w:rPr>
        <w:t xml:space="preserve"> </w:t>
      </w:r>
      <w:r w:rsidRPr="001F1DF8">
        <w:t>you</w:t>
      </w:r>
      <w:r w:rsidRPr="001F1DF8">
        <w:rPr>
          <w:spacing w:val="-3"/>
        </w:rPr>
        <w:t xml:space="preserve"> </w:t>
      </w:r>
      <w:r w:rsidRPr="001F1DF8">
        <w:t>what</w:t>
      </w:r>
      <w:r w:rsidRPr="001F1DF8">
        <w:rPr>
          <w:spacing w:val="-3"/>
        </w:rPr>
        <w:t xml:space="preserve"> </w:t>
      </w:r>
      <w:r w:rsidRPr="001F1DF8">
        <w:t>will</w:t>
      </w:r>
      <w:r w:rsidRPr="001F1DF8">
        <w:rPr>
          <w:spacing w:val="-3"/>
        </w:rPr>
        <w:t xml:space="preserve"> </w:t>
      </w:r>
      <w:r w:rsidRPr="001F1DF8">
        <w:t>help</w:t>
      </w:r>
      <w:r w:rsidRPr="001F1DF8">
        <w:rPr>
          <w:spacing w:val="-3"/>
        </w:rPr>
        <w:t xml:space="preserve"> </w:t>
      </w:r>
      <w:r w:rsidRPr="001F1DF8">
        <w:t>and work</w:t>
      </w:r>
      <w:r w:rsidRPr="001F1DF8">
        <w:rPr>
          <w:spacing w:val="-4"/>
        </w:rPr>
        <w:t xml:space="preserve"> </w:t>
      </w:r>
      <w:r w:rsidRPr="001F1DF8">
        <w:t>with</w:t>
      </w:r>
      <w:r w:rsidRPr="001F1DF8">
        <w:rPr>
          <w:spacing w:val="-3"/>
        </w:rPr>
        <w:t xml:space="preserve"> </w:t>
      </w:r>
      <w:r w:rsidRPr="001F1DF8">
        <w:t>the</w:t>
      </w:r>
      <w:r w:rsidRPr="001F1DF8">
        <w:rPr>
          <w:spacing w:val="-4"/>
        </w:rPr>
        <w:t xml:space="preserve"> </w:t>
      </w:r>
      <w:r w:rsidRPr="001F1DF8">
        <w:t>family</w:t>
      </w:r>
      <w:r w:rsidRPr="001F1DF8">
        <w:rPr>
          <w:spacing w:val="-3"/>
        </w:rPr>
        <w:t xml:space="preserve"> </w:t>
      </w:r>
      <w:r w:rsidRPr="001F1DF8">
        <w:t>or</w:t>
      </w:r>
      <w:r w:rsidRPr="001F1DF8">
        <w:rPr>
          <w:spacing w:val="-3"/>
        </w:rPr>
        <w:t xml:space="preserve"> </w:t>
      </w:r>
      <w:r w:rsidRPr="001F1DF8">
        <w:t>support</w:t>
      </w:r>
      <w:r w:rsidRPr="001F1DF8">
        <w:rPr>
          <w:spacing w:val="-3"/>
        </w:rPr>
        <w:t xml:space="preserve"> </w:t>
      </w:r>
      <w:r w:rsidRPr="001F1DF8">
        <w:t>system to</w:t>
      </w:r>
      <w:r w:rsidRPr="001F1DF8">
        <w:rPr>
          <w:spacing w:val="-2"/>
        </w:rPr>
        <w:t xml:space="preserve"> </w:t>
      </w:r>
      <w:r w:rsidRPr="001F1DF8">
        <w:t>find</w:t>
      </w:r>
      <w:r w:rsidRPr="001F1DF8">
        <w:rPr>
          <w:spacing w:val="-3"/>
        </w:rPr>
        <w:t xml:space="preserve"> </w:t>
      </w:r>
      <w:r w:rsidRPr="001F1DF8">
        <w:t xml:space="preserve">creative ways to make it happen. </w:t>
      </w:r>
    </w:p>
    <w:p w14:paraId="2592D16C" w14:textId="77777777" w:rsidR="004B7079" w:rsidRPr="001F1DF8" w:rsidRDefault="004B7079" w:rsidP="000F3AC1">
      <w:pPr>
        <w:numPr>
          <w:ilvl w:val="0"/>
          <w:numId w:val="96"/>
        </w:numPr>
        <w:spacing w:after="0" w:line="264" w:lineRule="auto"/>
        <w:ind w:right="-43"/>
        <w:rPr>
          <w:szCs w:val="20"/>
        </w:rPr>
      </w:pPr>
      <w:r>
        <w:rPr>
          <w:szCs w:val="20"/>
        </w:rPr>
        <w:t>Inquire about</w:t>
      </w:r>
      <w:r w:rsidRPr="001F1DF8">
        <w:rPr>
          <w:szCs w:val="20"/>
        </w:rPr>
        <w:t xml:space="preserve"> pain levels and </w:t>
      </w:r>
      <w:r>
        <w:rPr>
          <w:szCs w:val="20"/>
        </w:rPr>
        <w:t>ask how to non-medically make the individual comfortable, if feasible</w:t>
      </w:r>
    </w:p>
    <w:p w14:paraId="5CA022AB" w14:textId="64443AF0" w:rsidR="002C1AC8" w:rsidRPr="004B7079" w:rsidRDefault="004B7079" w:rsidP="000F3AC1">
      <w:pPr>
        <w:pStyle w:val="ListParagraph"/>
        <w:numPr>
          <w:ilvl w:val="0"/>
          <w:numId w:val="96"/>
        </w:numPr>
        <w:spacing w:before="0" w:after="0"/>
        <w:rPr>
          <w:szCs w:val="20"/>
        </w:rPr>
      </w:pPr>
      <w:r w:rsidRPr="004B7079">
        <w:rPr>
          <w:szCs w:val="20"/>
        </w:rPr>
        <w:t>Redirect the individual toward a new interest, rather than away from the object, individual or topic involved in the behavior. Reorient the individual without disagreeing with him/her.</w:t>
      </w:r>
    </w:p>
    <w:p w14:paraId="05F02747" w14:textId="77777777" w:rsidR="006A7585" w:rsidRPr="006A7585" w:rsidRDefault="006A7585">
      <w:pPr>
        <w:numPr>
          <w:ilvl w:val="1"/>
          <w:numId w:val="96"/>
        </w:numPr>
        <w:spacing w:after="0"/>
        <w:ind w:left="1296" w:right="-43"/>
      </w:pPr>
      <w:r w:rsidRPr="006A7585">
        <w:rPr>
          <w:szCs w:val="20"/>
        </w:rPr>
        <w:t xml:space="preserve">Provide support, such as empathetic reflections, regarding emotions and distress related to delusional thought content. Being mindful to not confront or collude with delusional beliefs. </w:t>
      </w:r>
    </w:p>
    <w:p w14:paraId="7053E6A1" w14:textId="13DAD28F" w:rsidR="002C1AC8" w:rsidRDefault="002C1AC8">
      <w:pPr>
        <w:numPr>
          <w:ilvl w:val="1"/>
          <w:numId w:val="96"/>
        </w:numPr>
        <w:spacing w:after="0"/>
        <w:ind w:left="1296" w:right="-43"/>
      </w:pPr>
      <w:r w:rsidRPr="001F1DF8">
        <w:rPr>
          <w:szCs w:val="20"/>
        </w:rPr>
        <w:t xml:space="preserve">Offer time for the </w:t>
      </w:r>
      <w:r>
        <w:rPr>
          <w:szCs w:val="20"/>
        </w:rPr>
        <w:t>individual</w:t>
      </w:r>
      <w:r w:rsidRPr="001F1DF8">
        <w:rPr>
          <w:szCs w:val="20"/>
        </w:rPr>
        <w:t xml:space="preserve"> to communicate </w:t>
      </w:r>
      <w:r w:rsidR="00A7575D">
        <w:rPr>
          <w:szCs w:val="20"/>
        </w:rPr>
        <w:t>their</w:t>
      </w:r>
      <w:r w:rsidRPr="001F1DF8">
        <w:rPr>
          <w:szCs w:val="20"/>
        </w:rPr>
        <w:t xml:space="preserve"> concerns, even if they are irrelevant or delusional.</w:t>
      </w:r>
    </w:p>
    <w:p w14:paraId="4CFBDF91" w14:textId="5162CCDE" w:rsidR="0003604C" w:rsidRPr="0061494E" w:rsidRDefault="0003604C" w:rsidP="009474FA">
      <w:pPr>
        <w:pStyle w:val="Header4"/>
      </w:pPr>
      <w:bookmarkStart w:id="225" w:name="_Toc236342920"/>
      <w:r w:rsidRPr="0061494E">
        <w:t xml:space="preserve">Limited resource </w:t>
      </w:r>
      <w:r w:rsidRPr="007F229F">
        <w:t>awareness</w:t>
      </w:r>
      <w:r>
        <w:t>: What Professional service providers need to know</w:t>
      </w:r>
      <w:bookmarkEnd w:id="225"/>
    </w:p>
    <w:p w14:paraId="26ADF47B" w14:textId="34CBBACD" w:rsidR="0003604C" w:rsidRDefault="0003604C" w:rsidP="000F3AC1">
      <w:pPr>
        <w:pStyle w:val="ListParagraph"/>
        <w:numPr>
          <w:ilvl w:val="0"/>
          <w:numId w:val="105"/>
        </w:numPr>
        <w:spacing w:before="0" w:after="0"/>
      </w:pPr>
      <w:r>
        <w:t xml:space="preserve">Referents need to be aware that coordination for crisis services includes </w:t>
      </w:r>
      <w:r w:rsidRPr="0003604C">
        <w:rPr>
          <w:b/>
          <w:bCs/>
        </w:rPr>
        <w:t>ensuring management of safety and violence prevention</w:t>
      </w:r>
      <w:r>
        <w:t xml:space="preserve"> for the individual, the professional service provider, and other individuals. </w:t>
      </w:r>
    </w:p>
    <w:p w14:paraId="4BD66A60" w14:textId="6EC21509" w:rsidR="0003604C" w:rsidRDefault="0003604C" w:rsidP="000F3AC1">
      <w:pPr>
        <w:pStyle w:val="ListParagraph"/>
        <w:numPr>
          <w:ilvl w:val="0"/>
          <w:numId w:val="105"/>
        </w:numPr>
        <w:spacing w:before="0" w:after="0"/>
      </w:pPr>
      <w:r w:rsidRPr="0003604C">
        <w:rPr>
          <w:b/>
          <w:bCs/>
        </w:rPr>
        <w:t>If immediate safety for anyone present is required, referents need to contact local emergency services.</w:t>
      </w:r>
      <w:r>
        <w:t xml:space="preserve"> </w:t>
      </w:r>
    </w:p>
    <w:p w14:paraId="4E82BFFA" w14:textId="684D2CDD" w:rsidR="0003604C" w:rsidRDefault="0003604C" w:rsidP="000F3AC1">
      <w:pPr>
        <w:pStyle w:val="ListParagraph"/>
        <w:numPr>
          <w:ilvl w:val="0"/>
          <w:numId w:val="105"/>
        </w:numPr>
        <w:spacing w:before="0" w:after="0"/>
      </w:pPr>
      <w:r>
        <w:t>If the referral identifies a DCR may be dispatched for ITA investigation</w:t>
      </w:r>
    </w:p>
    <w:p w14:paraId="7AF4BB9D" w14:textId="0A73DF36" w:rsidR="0003604C" w:rsidRPr="00D47A6C" w:rsidRDefault="0003604C">
      <w:pPr>
        <w:pStyle w:val="ListParagraph"/>
        <w:numPr>
          <w:ilvl w:val="1"/>
          <w:numId w:val="105"/>
        </w:numPr>
        <w:spacing w:before="0" w:after="0"/>
        <w:ind w:left="1296"/>
      </w:pPr>
      <w:r>
        <w:t>Referents at professional service provider locations need to ensure that staff are available to monitor the DCR ITA investigation continuously to ensure safety</w:t>
      </w:r>
      <w:r w:rsidRPr="00D47A6C">
        <w:t>.</w:t>
      </w:r>
      <w:r w:rsidRPr="00D47A6C">
        <w:rPr>
          <w:b/>
          <w:bCs/>
        </w:rPr>
        <w:t xml:space="preserve"> </w:t>
      </w:r>
      <w:r w:rsidRPr="00D47A6C">
        <w:t>See page *** for Safety - General dispatch considerations</w:t>
      </w:r>
    </w:p>
    <w:p w14:paraId="2BD3E80C" w14:textId="5613DD5E" w:rsidR="0003604C" w:rsidRPr="00D47A6C" w:rsidRDefault="0003604C">
      <w:pPr>
        <w:pStyle w:val="ListParagraph"/>
        <w:numPr>
          <w:ilvl w:val="1"/>
          <w:numId w:val="105"/>
        </w:numPr>
        <w:spacing w:before="0" w:after="0"/>
        <w:ind w:left="1296"/>
      </w:pPr>
      <w:r w:rsidRPr="00D47A6C">
        <w:t xml:space="preserve">For community dispatch there may be limitations to immediacy of custody authorization for an individual to be </w:t>
      </w:r>
      <w:proofErr w:type="gramStart"/>
      <w:r w:rsidRPr="00D47A6C">
        <w:t>transport</w:t>
      </w:r>
      <w:proofErr w:type="gramEnd"/>
      <w:r w:rsidRPr="00D47A6C">
        <w:t xml:space="preserve"> to a hospital. See page ** for additional information regarding Custody Authorizations</w:t>
      </w:r>
    </w:p>
    <w:p w14:paraId="24754DCA" w14:textId="23155505" w:rsidR="00187733" w:rsidRPr="009474FA" w:rsidRDefault="00187733">
      <w:pPr>
        <w:pStyle w:val="ListParagraph"/>
        <w:numPr>
          <w:ilvl w:val="2"/>
          <w:numId w:val="105"/>
        </w:numPr>
        <w:spacing w:before="0" w:after="0"/>
        <w:ind w:left="1656"/>
      </w:pPr>
      <w:r w:rsidRPr="00D47A6C">
        <w:rPr>
          <w:b/>
          <w:bCs/>
        </w:rPr>
        <w:t xml:space="preserve">Referents and DCRs will need to be prepared for establishing alternative plans of care if transport cannot be arranged.  </w:t>
      </w:r>
    </w:p>
    <w:p w14:paraId="7ED1E516" w14:textId="77777777" w:rsidR="00997BB6" w:rsidRPr="00FE0F6A" w:rsidRDefault="00997BB6" w:rsidP="00FE0F6A">
      <w:pPr>
        <w:jc w:val="center"/>
        <w:rPr>
          <w:b/>
          <w:bCs/>
          <w:sz w:val="48"/>
          <w:szCs w:val="48"/>
        </w:rPr>
      </w:pPr>
      <w:r w:rsidRPr="00FE0F6A">
        <w:rPr>
          <w:b/>
          <w:bCs/>
          <w:sz w:val="48"/>
          <w:szCs w:val="48"/>
        </w:rPr>
        <w:t>~</w:t>
      </w:r>
      <w:bookmarkEnd w:id="223"/>
    </w:p>
    <w:p w14:paraId="7DBC9308" w14:textId="514FD602" w:rsidR="00617D8E" w:rsidRDefault="00617D8E" w:rsidP="009474FA">
      <w:pPr>
        <w:pStyle w:val="Header3"/>
      </w:pPr>
      <w:bookmarkStart w:id="226" w:name="_Toc236342921"/>
      <w:r w:rsidRPr="005D4367">
        <w:t xml:space="preserve">Intensive Behavioral Health Treatment </w:t>
      </w:r>
      <w:r w:rsidR="00D47A6C" w:rsidRPr="00EC0BB3">
        <w:t>Facilit</w:t>
      </w:r>
      <w:r w:rsidR="00E915B8">
        <w:t>ies (IBHTFs)</w:t>
      </w:r>
      <w:bookmarkEnd w:id="226"/>
    </w:p>
    <w:p w14:paraId="3428069E" w14:textId="77777777" w:rsidR="00617D8E" w:rsidRPr="00230DDD" w:rsidRDefault="00617D8E" w:rsidP="00617D8E">
      <w:pPr>
        <w:spacing w:before="120" w:after="0"/>
        <w:ind w:left="504" w:right="-43"/>
      </w:pPr>
      <w:r w:rsidRPr="00230DDD">
        <w:rPr>
          <w:b/>
          <w:bCs/>
        </w:rPr>
        <w:t>Intensive behavioral health treatment facility</w:t>
      </w:r>
      <w:r>
        <w:rPr>
          <w:b/>
          <w:bCs/>
        </w:rPr>
        <w:t xml:space="preserve"> (IBHTF)</w:t>
      </w:r>
      <w:r w:rsidRPr="00230DDD">
        <w:rPr>
          <w:b/>
          <w:bCs/>
        </w:rPr>
        <w:t xml:space="preserve">: </w:t>
      </w:r>
      <w:r w:rsidRPr="00230DDD">
        <w:t>a community-based specialized residential treatment facility for individuals with behavioral health conditions, including individuals discharging from or being diverted from state and local hospitals, whose impairment or behaviors do not meet, or no longer meet, criteria for involuntary inpatient commitment under chapter 71.05 RCW, but whose care needs cannot be met in other community-based placement settings.</w:t>
      </w:r>
      <w:r w:rsidRPr="00230DDD">
        <w:rPr>
          <w:b/>
          <w:bCs/>
        </w:rPr>
        <w:t xml:space="preserve"> </w:t>
      </w:r>
      <w:r w:rsidRPr="00230DDD">
        <w:t>[</w:t>
      </w:r>
      <w:hyperlink r:id="rId213" w:history="1">
        <w:r w:rsidRPr="00C21D92">
          <w:rPr>
            <w:rStyle w:val="Hyperlink"/>
          </w:rPr>
          <w:t>RCW 71.24.025(36)</w:t>
        </w:r>
      </w:hyperlink>
      <w:r w:rsidRPr="00230DDD">
        <w:t>]</w:t>
      </w:r>
    </w:p>
    <w:p w14:paraId="4547E8AE" w14:textId="13F1805D" w:rsidR="00172577" w:rsidRDefault="00172577" w:rsidP="009474FA">
      <w:pPr>
        <w:pStyle w:val="Header4"/>
      </w:pPr>
      <w:bookmarkStart w:id="227" w:name="_Toc236342922"/>
      <w:r>
        <w:lastRenderedPageBreak/>
        <w:t xml:space="preserve">IBHTFs: What </w:t>
      </w:r>
      <w:r w:rsidR="0073131A">
        <w:t>crisis continuum professionals</w:t>
      </w:r>
      <w:r>
        <w:t xml:space="preserve"> and DCRs need to know</w:t>
      </w:r>
      <w:bookmarkEnd w:id="227"/>
    </w:p>
    <w:p w14:paraId="214BF411" w14:textId="77777777" w:rsidR="00617D8E" w:rsidRDefault="00EC0BB3" w:rsidP="00EC0BB3">
      <w:pPr>
        <w:spacing w:before="120"/>
      </w:pPr>
      <w:r w:rsidRPr="00EC0BB3">
        <w:t>IBHTFs provide treatment and support in a residential setting to individuals who no longer require involuntary inpatient psychiatric services. These facilities serve as an important “step down” and help these individuals to fully and successfully integrate into their community</w:t>
      </w:r>
      <w:r>
        <w:t xml:space="preserve">. All IBHTFs will have a DOH </w:t>
      </w:r>
      <w:r w:rsidR="006469C7">
        <w:t xml:space="preserve">residential treatment facility and </w:t>
      </w:r>
      <w:r>
        <w:t xml:space="preserve">behavioral health agency licensure. </w:t>
      </w:r>
      <w:r w:rsidR="002F56B1">
        <w:t xml:space="preserve">Many individuals transitioning from involuntary inpatient psychiatric services into an IBHTF will have a court order for less restrictive alternative treatment. </w:t>
      </w:r>
    </w:p>
    <w:p w14:paraId="2561CF7E" w14:textId="77777777" w:rsidR="00EC0BB3" w:rsidRPr="00EC0BB3" w:rsidRDefault="00EC0BB3" w:rsidP="00EC0BB3">
      <w:pPr>
        <w:spacing w:before="120"/>
      </w:pPr>
      <w:r w:rsidRPr="00EC0BB3">
        <w:t>IBHTFs use a person-centered treatment planning philosophy that incorporates person-first, strengths-based, recovery-oriented, and trauma-informed principles. These facilities each have up to 16 beds for live-in care that prioritizes the person’s needs. They provide onsite behavioral health interventions, psychosocial rehabilitation, and skill building to help people reintegrate back into their community.</w:t>
      </w:r>
    </w:p>
    <w:p w14:paraId="2B11B9F6" w14:textId="77777777" w:rsidR="00EC0BB3" w:rsidRPr="00EC0BB3" w:rsidRDefault="00EC0BB3" w:rsidP="00EC0BB3">
      <w:pPr>
        <w:spacing w:before="120"/>
      </w:pPr>
      <w:r w:rsidRPr="00EC0BB3">
        <w:t>Each IBHTF will have a team of specially trained staff who will provide 24/7 coverage. Each IBHTF treatment team consists of:</w:t>
      </w:r>
    </w:p>
    <w:p w14:paraId="6217D2A7" w14:textId="77777777" w:rsidR="00EC0BB3" w:rsidRPr="00EC0BB3" w:rsidRDefault="00EC0BB3" w:rsidP="000F3AC1">
      <w:pPr>
        <w:numPr>
          <w:ilvl w:val="0"/>
          <w:numId w:val="149"/>
        </w:numPr>
        <w:spacing w:after="0"/>
        <w:ind w:left="1267"/>
      </w:pPr>
      <w:r w:rsidRPr="00EC0BB3">
        <w:t>Psychiatric care provider</w:t>
      </w:r>
    </w:p>
    <w:p w14:paraId="46F94B07" w14:textId="77777777" w:rsidR="00EC0BB3" w:rsidRPr="00EC0BB3" w:rsidRDefault="00EC0BB3" w:rsidP="000F3AC1">
      <w:pPr>
        <w:numPr>
          <w:ilvl w:val="0"/>
          <w:numId w:val="149"/>
        </w:numPr>
        <w:spacing w:after="0"/>
        <w:ind w:left="1267"/>
      </w:pPr>
      <w:r w:rsidRPr="00EC0BB3">
        <w:t>Mental health professional</w:t>
      </w:r>
    </w:p>
    <w:p w14:paraId="64C016C5" w14:textId="77777777" w:rsidR="00EC0BB3" w:rsidRPr="00EC0BB3" w:rsidRDefault="00EC0BB3" w:rsidP="000F3AC1">
      <w:pPr>
        <w:numPr>
          <w:ilvl w:val="0"/>
          <w:numId w:val="149"/>
        </w:numPr>
        <w:spacing w:after="0"/>
        <w:ind w:left="1267"/>
      </w:pPr>
      <w:r w:rsidRPr="00EC0BB3">
        <w:t>Registered nurse</w:t>
      </w:r>
    </w:p>
    <w:p w14:paraId="38366B7E" w14:textId="77777777" w:rsidR="00EC0BB3" w:rsidRPr="00EC0BB3" w:rsidRDefault="00EC0BB3" w:rsidP="000F3AC1">
      <w:pPr>
        <w:numPr>
          <w:ilvl w:val="0"/>
          <w:numId w:val="149"/>
        </w:numPr>
        <w:spacing w:after="0"/>
        <w:ind w:left="1267"/>
      </w:pPr>
      <w:r w:rsidRPr="00EC0BB3">
        <w:t>Mental health care provider</w:t>
      </w:r>
    </w:p>
    <w:p w14:paraId="1AC69824" w14:textId="77777777" w:rsidR="00EC0BB3" w:rsidRPr="00EC0BB3" w:rsidRDefault="00EC0BB3" w:rsidP="000F3AC1">
      <w:pPr>
        <w:numPr>
          <w:ilvl w:val="0"/>
          <w:numId w:val="149"/>
        </w:numPr>
        <w:spacing w:after="0"/>
        <w:ind w:left="1267"/>
      </w:pPr>
      <w:r w:rsidRPr="00EC0BB3">
        <w:t>Certified peer counselor</w:t>
      </w:r>
    </w:p>
    <w:p w14:paraId="4FC76EF9" w14:textId="77777777" w:rsidR="00EC0BB3" w:rsidRPr="00EC0BB3" w:rsidRDefault="00EC0BB3" w:rsidP="000F3AC1">
      <w:pPr>
        <w:numPr>
          <w:ilvl w:val="0"/>
          <w:numId w:val="149"/>
        </w:numPr>
        <w:spacing w:after="0"/>
        <w:ind w:left="1267"/>
      </w:pPr>
      <w:r w:rsidRPr="00EC0BB3">
        <w:t>Substance use disorder professional</w:t>
      </w:r>
    </w:p>
    <w:p w14:paraId="30F934C1" w14:textId="77777777" w:rsidR="00EC0BB3" w:rsidRPr="00EC0BB3" w:rsidRDefault="00EC0BB3" w:rsidP="000F3AC1">
      <w:pPr>
        <w:numPr>
          <w:ilvl w:val="0"/>
          <w:numId w:val="149"/>
        </w:numPr>
        <w:spacing w:after="0"/>
        <w:ind w:left="1267"/>
      </w:pPr>
      <w:r w:rsidRPr="00EC0BB3">
        <w:t>Program support staff</w:t>
      </w:r>
    </w:p>
    <w:p w14:paraId="7F3F4220" w14:textId="5605337D" w:rsidR="00E915B8" w:rsidRPr="00E915B8" w:rsidRDefault="00E915B8" w:rsidP="009474FA">
      <w:pPr>
        <w:pStyle w:val="Header4"/>
      </w:pPr>
      <w:bookmarkStart w:id="228" w:name="_Toc236342923"/>
      <w:r w:rsidRPr="00E915B8">
        <w:t xml:space="preserve">Treatment and intervention: What </w:t>
      </w:r>
      <w:r>
        <w:t>IBHTFs</w:t>
      </w:r>
      <w:r w:rsidRPr="00E915B8">
        <w:t xml:space="preserve"> need to know</w:t>
      </w:r>
      <w:bookmarkEnd w:id="228"/>
      <w:r w:rsidRPr="00E915B8">
        <w:t xml:space="preserve"> </w:t>
      </w:r>
    </w:p>
    <w:p w14:paraId="195D8924" w14:textId="77777777" w:rsidR="00172577" w:rsidRDefault="00172577" w:rsidP="00E915B8">
      <w:pPr>
        <w:spacing w:after="0" w:line="264" w:lineRule="auto"/>
        <w:ind w:right="-43"/>
        <w:rPr>
          <w:szCs w:val="20"/>
        </w:rPr>
      </w:pPr>
      <w:r>
        <w:rPr>
          <w:szCs w:val="20"/>
        </w:rPr>
        <w:t xml:space="preserve">IBHTFs as an intensive level service provider and step down from hospitalization are to strive to continue the treatment provision of prevention in an effort to reduce utilization of hospitalization. IBHTFs should be familiar with the less restrictive considerations as identified in the section for Community Outreach: Licensed Residential Care Facilities on page **. DCRs will explore the level of treatment and utilization individuals receive and if increased services within the IBHTFs may allow for a less </w:t>
      </w:r>
      <w:proofErr w:type="gramStart"/>
      <w:r>
        <w:rPr>
          <w:szCs w:val="20"/>
        </w:rPr>
        <w:t>restrictive to</w:t>
      </w:r>
      <w:proofErr w:type="gramEnd"/>
      <w:r>
        <w:rPr>
          <w:szCs w:val="20"/>
        </w:rPr>
        <w:t xml:space="preserve"> hospitalization can be identified. </w:t>
      </w:r>
    </w:p>
    <w:p w14:paraId="18D4B59E" w14:textId="77777777" w:rsidR="00172577" w:rsidRDefault="00172577" w:rsidP="00E915B8">
      <w:pPr>
        <w:spacing w:after="0" w:line="264" w:lineRule="auto"/>
        <w:ind w:right="-43"/>
        <w:rPr>
          <w:szCs w:val="20"/>
        </w:rPr>
      </w:pPr>
    </w:p>
    <w:p w14:paraId="38D8BAAA" w14:textId="0832F407" w:rsidR="00E915B8" w:rsidRPr="00E915B8" w:rsidRDefault="00E915B8" w:rsidP="00E915B8">
      <w:pPr>
        <w:spacing w:after="0" w:line="264" w:lineRule="auto"/>
        <w:ind w:right="-43"/>
        <w:rPr>
          <w:szCs w:val="20"/>
        </w:rPr>
      </w:pPr>
      <w:r w:rsidRPr="00E915B8">
        <w:rPr>
          <w:szCs w:val="20"/>
        </w:rPr>
        <w:t xml:space="preserve">Not all dangerous or concerning behaviors may be due to a behavioral health disorder. Factors such as an individual’s </w:t>
      </w:r>
      <w:r w:rsidR="006A7585">
        <w:rPr>
          <w:szCs w:val="20"/>
        </w:rPr>
        <w:t xml:space="preserve">physical </w:t>
      </w:r>
      <w:r w:rsidRPr="00E915B8">
        <w:rPr>
          <w:szCs w:val="20"/>
        </w:rPr>
        <w:t xml:space="preserve">health may contribute to behaviors considered to be acting out. Health conditions such as urinary tract infection, constipation, respiratory disorders, medication interactions, or environmental stressors may impact an individual’s functioning and behavior. </w:t>
      </w:r>
      <w:r w:rsidR="00172577">
        <w:rPr>
          <w:szCs w:val="20"/>
        </w:rPr>
        <w:t>IBHTFs</w:t>
      </w:r>
      <w:r w:rsidRPr="00E915B8">
        <w:rPr>
          <w:szCs w:val="20"/>
        </w:rPr>
        <w:t xml:space="preserve"> need to ensure that preventative and early intervention methods are attempted as less restrictive options prior to immediate referrals for acute inpatient consideration. </w:t>
      </w:r>
    </w:p>
    <w:p w14:paraId="6D7DDB1B" w14:textId="2088D5AB" w:rsidR="00E915B8" w:rsidRPr="00E915B8" w:rsidRDefault="00E915B8" w:rsidP="00E915B8">
      <w:pPr>
        <w:spacing w:before="120" w:line="264" w:lineRule="auto"/>
        <w:ind w:right="-43"/>
        <w:rPr>
          <w:szCs w:val="20"/>
        </w:rPr>
      </w:pPr>
      <w:r w:rsidRPr="00E915B8">
        <w:rPr>
          <w:szCs w:val="20"/>
        </w:rPr>
        <w:t xml:space="preserve">Intervention </w:t>
      </w:r>
      <w:r w:rsidR="00FC4B98">
        <w:rPr>
          <w:szCs w:val="20"/>
        </w:rPr>
        <w:t>practices</w:t>
      </w:r>
      <w:r w:rsidR="00FC4B98" w:rsidRPr="00E915B8">
        <w:rPr>
          <w:szCs w:val="20"/>
        </w:rPr>
        <w:t xml:space="preserve"> </w:t>
      </w:r>
      <w:r w:rsidRPr="00E915B8">
        <w:rPr>
          <w:szCs w:val="20"/>
        </w:rPr>
        <w:t>include</w:t>
      </w:r>
    </w:p>
    <w:p w14:paraId="104B825D" w14:textId="77777777" w:rsidR="00E915B8" w:rsidRPr="00E915B8" w:rsidRDefault="00E915B8" w:rsidP="000F3AC1">
      <w:pPr>
        <w:numPr>
          <w:ilvl w:val="0"/>
          <w:numId w:val="96"/>
        </w:numPr>
        <w:spacing w:after="0" w:line="264" w:lineRule="auto"/>
        <w:ind w:right="-43"/>
        <w:rPr>
          <w:szCs w:val="20"/>
        </w:rPr>
      </w:pPr>
      <w:r w:rsidRPr="00E915B8">
        <w:rPr>
          <w:szCs w:val="20"/>
        </w:rPr>
        <w:t>Consultation with facility nurse or medical provider to identify possible medical or medication concerns. Examples of concern: constipation, dehydration, GI distress, ear infections, and/or O2 deficiency</w:t>
      </w:r>
    </w:p>
    <w:p w14:paraId="3BD4DE76" w14:textId="77777777" w:rsidR="00E915B8" w:rsidRPr="00E915B8" w:rsidRDefault="00E915B8">
      <w:pPr>
        <w:numPr>
          <w:ilvl w:val="1"/>
          <w:numId w:val="96"/>
        </w:numPr>
        <w:spacing w:after="0" w:line="264" w:lineRule="auto"/>
        <w:ind w:left="1296" w:right="-43" w:hanging="396"/>
        <w:rPr>
          <w:szCs w:val="20"/>
        </w:rPr>
      </w:pPr>
      <w:r w:rsidRPr="00E915B8">
        <w:rPr>
          <w:szCs w:val="20"/>
        </w:rPr>
        <w:t xml:space="preserve">Assess for utilization of a PRN medication </w:t>
      </w:r>
    </w:p>
    <w:p w14:paraId="706722F1" w14:textId="77777777" w:rsidR="00E915B8" w:rsidRPr="00E915B8" w:rsidRDefault="00E915B8" w:rsidP="000F3AC1">
      <w:pPr>
        <w:numPr>
          <w:ilvl w:val="0"/>
          <w:numId w:val="96"/>
        </w:numPr>
        <w:spacing w:after="0" w:line="264" w:lineRule="auto"/>
        <w:ind w:right="-43"/>
        <w:rPr>
          <w:szCs w:val="20"/>
        </w:rPr>
      </w:pPr>
      <w:r w:rsidRPr="00E915B8">
        <w:rPr>
          <w:szCs w:val="20"/>
        </w:rPr>
        <w:t>Ensuring current lab work has been completed to rule out medical issues. Examples of lab work: urine analysis, electrolyte levels, thyroid level, B12, folic acid, and/or medication levels</w:t>
      </w:r>
    </w:p>
    <w:p w14:paraId="3FB45BBB" w14:textId="77777777" w:rsidR="00E915B8" w:rsidRPr="00E915B8" w:rsidRDefault="00E915B8" w:rsidP="000F3AC1">
      <w:pPr>
        <w:numPr>
          <w:ilvl w:val="0"/>
          <w:numId w:val="96"/>
        </w:numPr>
        <w:spacing w:after="0" w:line="264" w:lineRule="auto"/>
        <w:ind w:right="-43"/>
        <w:rPr>
          <w:szCs w:val="20"/>
        </w:rPr>
      </w:pPr>
      <w:r w:rsidRPr="00E915B8">
        <w:rPr>
          <w:szCs w:val="20"/>
        </w:rPr>
        <w:t>Assessment of pain levels and implementation or change of pain management plan, if feasible</w:t>
      </w:r>
    </w:p>
    <w:p w14:paraId="052FE93B" w14:textId="77777777" w:rsidR="00E915B8" w:rsidRPr="00E915B8" w:rsidRDefault="00E915B8" w:rsidP="000F3AC1">
      <w:pPr>
        <w:numPr>
          <w:ilvl w:val="0"/>
          <w:numId w:val="96"/>
        </w:numPr>
        <w:spacing w:after="0" w:line="264" w:lineRule="auto"/>
        <w:ind w:right="-43"/>
        <w:rPr>
          <w:szCs w:val="20"/>
        </w:rPr>
      </w:pPr>
      <w:r w:rsidRPr="00E915B8">
        <w:rPr>
          <w:szCs w:val="20"/>
        </w:rPr>
        <w:t xml:space="preserve">Review of medications – any recent changes, medication refusal. Implementing plan if medication change correlates to change in behavior. Determine if PRN may need to be ordered as a routine </w:t>
      </w:r>
      <w:r w:rsidRPr="00E915B8">
        <w:rPr>
          <w:szCs w:val="20"/>
        </w:rPr>
        <w:lastRenderedPageBreak/>
        <w:t xml:space="preserve">medication </w:t>
      </w:r>
    </w:p>
    <w:p w14:paraId="1A133D2D" w14:textId="77777777" w:rsidR="00E915B8" w:rsidRPr="00E915B8" w:rsidRDefault="00E915B8" w:rsidP="000F3AC1">
      <w:pPr>
        <w:numPr>
          <w:ilvl w:val="0"/>
          <w:numId w:val="96"/>
        </w:numPr>
        <w:spacing w:after="0" w:line="264" w:lineRule="auto"/>
        <w:ind w:right="-43"/>
        <w:rPr>
          <w:szCs w:val="20"/>
        </w:rPr>
      </w:pPr>
      <w:r w:rsidRPr="00E915B8">
        <w:rPr>
          <w:szCs w:val="20"/>
        </w:rPr>
        <w:t xml:space="preserve">Ensure routine plan of care identifies methods for specifically deescalating the individual. Examples may be quiet time, visit from family or other supports, 1:1 with a staff member, or soothing activities like listening to music. Ensure these have been attempted and attempts documented. </w:t>
      </w:r>
    </w:p>
    <w:p w14:paraId="6F1E986C" w14:textId="77777777" w:rsidR="00E915B8" w:rsidRPr="00E915B8" w:rsidRDefault="00E915B8">
      <w:pPr>
        <w:numPr>
          <w:ilvl w:val="1"/>
          <w:numId w:val="96"/>
        </w:numPr>
        <w:spacing w:after="0"/>
        <w:ind w:left="1296" w:right="-43"/>
      </w:pPr>
      <w:r w:rsidRPr="00E915B8">
        <w:t>Remove the individual from excessive auditory and visual stimuli. Provide a calm, quiet, peaceful space for the individual to regroup.</w:t>
      </w:r>
    </w:p>
    <w:p w14:paraId="03CA6677" w14:textId="77777777" w:rsidR="00E915B8" w:rsidRPr="00E915B8" w:rsidRDefault="00E915B8">
      <w:pPr>
        <w:numPr>
          <w:ilvl w:val="1"/>
          <w:numId w:val="96"/>
        </w:numPr>
        <w:spacing w:after="0"/>
        <w:ind w:left="1296" w:right="-43"/>
      </w:pPr>
      <w:r w:rsidRPr="00E915B8">
        <w:t>Use a calm, quiet voice, no matter what the individual’s voice tone or level is.</w:t>
      </w:r>
    </w:p>
    <w:p w14:paraId="06C9A732" w14:textId="77777777" w:rsidR="00E915B8" w:rsidRPr="00E915B8" w:rsidRDefault="00E915B8">
      <w:pPr>
        <w:numPr>
          <w:ilvl w:val="2"/>
          <w:numId w:val="96"/>
        </w:numPr>
        <w:spacing w:after="0"/>
        <w:ind w:left="1656" w:right="-43"/>
      </w:pPr>
      <w:r w:rsidRPr="00E915B8">
        <w:t>Allow time for the individual to vent before trying to intervene, unless danger to self or others is involved.</w:t>
      </w:r>
    </w:p>
    <w:p w14:paraId="011FD2FA" w14:textId="77777777" w:rsidR="00E915B8" w:rsidRPr="00E915B8" w:rsidRDefault="00E915B8">
      <w:pPr>
        <w:numPr>
          <w:ilvl w:val="1"/>
          <w:numId w:val="96"/>
        </w:numPr>
        <w:tabs>
          <w:tab w:val="left" w:pos="859"/>
        </w:tabs>
        <w:spacing w:after="0" w:line="264" w:lineRule="auto"/>
        <w:ind w:left="1296" w:right="-43"/>
      </w:pPr>
      <w:r w:rsidRPr="00E915B8">
        <w:t>Let</w:t>
      </w:r>
      <w:r w:rsidRPr="00E915B8">
        <w:rPr>
          <w:spacing w:val="-3"/>
        </w:rPr>
        <w:t xml:space="preserve"> </w:t>
      </w:r>
      <w:r w:rsidRPr="00E915B8">
        <w:t>the</w:t>
      </w:r>
      <w:r w:rsidRPr="00E915B8">
        <w:rPr>
          <w:spacing w:val="-4"/>
        </w:rPr>
        <w:t xml:space="preserve"> </w:t>
      </w:r>
      <w:r w:rsidRPr="00E915B8">
        <w:t>individual</w:t>
      </w:r>
      <w:r w:rsidRPr="00E915B8">
        <w:rPr>
          <w:spacing w:val="-3"/>
        </w:rPr>
        <w:t xml:space="preserve"> </w:t>
      </w:r>
      <w:r w:rsidRPr="00E915B8">
        <w:t>tell</w:t>
      </w:r>
      <w:r w:rsidRPr="00E915B8">
        <w:rPr>
          <w:spacing w:val="-3"/>
        </w:rPr>
        <w:t xml:space="preserve"> </w:t>
      </w:r>
      <w:r w:rsidRPr="00E915B8">
        <w:t>you</w:t>
      </w:r>
      <w:r w:rsidRPr="00E915B8">
        <w:rPr>
          <w:spacing w:val="-3"/>
        </w:rPr>
        <w:t xml:space="preserve"> </w:t>
      </w:r>
      <w:r w:rsidRPr="00E915B8">
        <w:t>what</w:t>
      </w:r>
      <w:r w:rsidRPr="00E915B8">
        <w:rPr>
          <w:spacing w:val="-3"/>
        </w:rPr>
        <w:t xml:space="preserve"> </w:t>
      </w:r>
      <w:r w:rsidRPr="00E915B8">
        <w:t>will</w:t>
      </w:r>
      <w:r w:rsidRPr="00E915B8">
        <w:rPr>
          <w:spacing w:val="-3"/>
        </w:rPr>
        <w:t xml:space="preserve"> </w:t>
      </w:r>
      <w:r w:rsidRPr="00E915B8">
        <w:t>help</w:t>
      </w:r>
      <w:r w:rsidRPr="00E915B8">
        <w:rPr>
          <w:spacing w:val="-3"/>
        </w:rPr>
        <w:t xml:space="preserve"> </w:t>
      </w:r>
      <w:r w:rsidRPr="00E915B8">
        <w:t>and work</w:t>
      </w:r>
      <w:r w:rsidRPr="00E915B8">
        <w:rPr>
          <w:spacing w:val="-4"/>
        </w:rPr>
        <w:t xml:space="preserve"> </w:t>
      </w:r>
      <w:r w:rsidRPr="00E915B8">
        <w:t>with</w:t>
      </w:r>
      <w:r w:rsidRPr="00E915B8">
        <w:rPr>
          <w:spacing w:val="-3"/>
        </w:rPr>
        <w:t xml:space="preserve"> </w:t>
      </w:r>
      <w:r w:rsidRPr="00E915B8">
        <w:t>the</w:t>
      </w:r>
      <w:r w:rsidRPr="00E915B8">
        <w:rPr>
          <w:spacing w:val="-4"/>
        </w:rPr>
        <w:t xml:space="preserve"> </w:t>
      </w:r>
      <w:r w:rsidRPr="00E915B8">
        <w:t>family</w:t>
      </w:r>
      <w:r w:rsidRPr="00E915B8">
        <w:rPr>
          <w:spacing w:val="-3"/>
        </w:rPr>
        <w:t xml:space="preserve"> </w:t>
      </w:r>
      <w:r w:rsidRPr="00E915B8">
        <w:t>or</w:t>
      </w:r>
      <w:r w:rsidRPr="00E915B8">
        <w:rPr>
          <w:spacing w:val="-3"/>
        </w:rPr>
        <w:t xml:space="preserve"> </w:t>
      </w:r>
      <w:r w:rsidRPr="00E915B8">
        <w:t>support</w:t>
      </w:r>
      <w:r w:rsidRPr="00E915B8">
        <w:rPr>
          <w:spacing w:val="-3"/>
        </w:rPr>
        <w:t xml:space="preserve"> </w:t>
      </w:r>
      <w:r w:rsidRPr="00E915B8">
        <w:t>system to</w:t>
      </w:r>
      <w:r w:rsidRPr="00E915B8">
        <w:rPr>
          <w:spacing w:val="-2"/>
        </w:rPr>
        <w:t xml:space="preserve"> </w:t>
      </w:r>
      <w:r w:rsidRPr="00E915B8">
        <w:t>find</w:t>
      </w:r>
      <w:r w:rsidRPr="00E915B8">
        <w:rPr>
          <w:spacing w:val="-3"/>
        </w:rPr>
        <w:t xml:space="preserve"> </w:t>
      </w:r>
      <w:r w:rsidRPr="00E915B8">
        <w:t xml:space="preserve">creative ways to make it happen. </w:t>
      </w:r>
    </w:p>
    <w:p w14:paraId="3CED81EF" w14:textId="77777777" w:rsidR="00E915B8" w:rsidRPr="00E915B8" w:rsidRDefault="00E915B8" w:rsidP="000F3AC1">
      <w:pPr>
        <w:numPr>
          <w:ilvl w:val="0"/>
          <w:numId w:val="96"/>
        </w:numPr>
        <w:spacing w:after="0" w:line="264" w:lineRule="auto"/>
        <w:ind w:right="-43"/>
        <w:rPr>
          <w:szCs w:val="20"/>
        </w:rPr>
      </w:pPr>
      <w:r w:rsidRPr="00E915B8">
        <w:rPr>
          <w:szCs w:val="20"/>
        </w:rPr>
        <w:t xml:space="preserve">Assessment for changes in environment or social setting – potential stressors, life changes, loneliness factors. </w:t>
      </w:r>
    </w:p>
    <w:p w14:paraId="7E9E81BE" w14:textId="77777777" w:rsidR="00E915B8" w:rsidRPr="00E915B8" w:rsidRDefault="00E915B8">
      <w:pPr>
        <w:numPr>
          <w:ilvl w:val="1"/>
          <w:numId w:val="96"/>
        </w:numPr>
        <w:spacing w:after="0"/>
        <w:ind w:left="1296" w:right="-43"/>
      </w:pPr>
      <w:r w:rsidRPr="00E915B8">
        <w:rPr>
          <w:szCs w:val="20"/>
        </w:rPr>
        <w:t xml:space="preserve">Voice observed environmental changes and </w:t>
      </w:r>
      <w:proofErr w:type="gramStart"/>
      <w:r w:rsidRPr="00E915B8">
        <w:rPr>
          <w:szCs w:val="20"/>
        </w:rPr>
        <w:t>ask</w:t>
      </w:r>
      <w:proofErr w:type="gramEnd"/>
      <w:r w:rsidRPr="00E915B8">
        <w:rPr>
          <w:szCs w:val="20"/>
        </w:rPr>
        <w:t xml:space="preserve"> the individual what change could help</w:t>
      </w:r>
    </w:p>
    <w:p w14:paraId="21E44C1D" w14:textId="77777777" w:rsidR="00E915B8" w:rsidRPr="00E915B8" w:rsidRDefault="00E915B8">
      <w:pPr>
        <w:numPr>
          <w:ilvl w:val="1"/>
          <w:numId w:val="96"/>
        </w:numPr>
        <w:spacing w:after="0" w:line="264" w:lineRule="auto"/>
        <w:ind w:left="1296" w:right="-43"/>
        <w:rPr>
          <w:szCs w:val="20"/>
        </w:rPr>
      </w:pPr>
      <w:r w:rsidRPr="00E915B8">
        <w:rPr>
          <w:szCs w:val="20"/>
        </w:rPr>
        <w:t>Change</w:t>
      </w:r>
      <w:r w:rsidRPr="00E915B8">
        <w:rPr>
          <w:spacing w:val="-4"/>
          <w:szCs w:val="20"/>
        </w:rPr>
        <w:t xml:space="preserve"> </w:t>
      </w:r>
      <w:r w:rsidRPr="00E915B8">
        <w:rPr>
          <w:szCs w:val="20"/>
        </w:rPr>
        <w:t>the</w:t>
      </w:r>
      <w:r w:rsidRPr="00E915B8">
        <w:rPr>
          <w:spacing w:val="-4"/>
          <w:szCs w:val="20"/>
        </w:rPr>
        <w:t xml:space="preserve"> </w:t>
      </w:r>
      <w:r w:rsidRPr="00E915B8">
        <w:rPr>
          <w:szCs w:val="20"/>
        </w:rPr>
        <w:t>surroundings,</w:t>
      </w:r>
      <w:r w:rsidRPr="00E915B8">
        <w:rPr>
          <w:spacing w:val="-3"/>
          <w:szCs w:val="20"/>
        </w:rPr>
        <w:t xml:space="preserve"> </w:t>
      </w:r>
      <w:r w:rsidRPr="00E915B8">
        <w:rPr>
          <w:szCs w:val="20"/>
        </w:rPr>
        <w:t>the</w:t>
      </w:r>
      <w:r w:rsidRPr="00E915B8">
        <w:rPr>
          <w:spacing w:val="-4"/>
          <w:szCs w:val="20"/>
        </w:rPr>
        <w:t xml:space="preserve"> </w:t>
      </w:r>
      <w:r w:rsidRPr="00E915B8">
        <w:rPr>
          <w:szCs w:val="20"/>
        </w:rPr>
        <w:t>individual’s</w:t>
      </w:r>
      <w:r w:rsidRPr="00E915B8">
        <w:rPr>
          <w:spacing w:val="-4"/>
          <w:szCs w:val="20"/>
        </w:rPr>
        <w:t xml:space="preserve"> </w:t>
      </w:r>
      <w:r w:rsidRPr="00E915B8">
        <w:rPr>
          <w:szCs w:val="20"/>
        </w:rPr>
        <w:t>room</w:t>
      </w:r>
      <w:r w:rsidRPr="00E915B8">
        <w:rPr>
          <w:spacing w:val="-2"/>
          <w:szCs w:val="20"/>
        </w:rPr>
        <w:t xml:space="preserve"> </w:t>
      </w:r>
      <w:r w:rsidRPr="00E915B8">
        <w:rPr>
          <w:szCs w:val="20"/>
        </w:rPr>
        <w:t>assignment</w:t>
      </w:r>
      <w:r w:rsidRPr="00E915B8">
        <w:rPr>
          <w:spacing w:val="-3"/>
          <w:szCs w:val="20"/>
        </w:rPr>
        <w:t xml:space="preserve"> </w:t>
      </w:r>
      <w:r w:rsidRPr="00E915B8">
        <w:rPr>
          <w:szCs w:val="20"/>
        </w:rPr>
        <w:t xml:space="preserve">or </w:t>
      </w:r>
      <w:r w:rsidRPr="00E915B8">
        <w:rPr>
          <w:spacing w:val="-2"/>
          <w:szCs w:val="20"/>
        </w:rPr>
        <w:t>roommate</w:t>
      </w:r>
    </w:p>
    <w:p w14:paraId="4E48B233" w14:textId="77777777" w:rsidR="00E915B8" w:rsidRPr="00E915B8" w:rsidRDefault="00E915B8" w:rsidP="000F3AC1">
      <w:pPr>
        <w:numPr>
          <w:ilvl w:val="0"/>
          <w:numId w:val="96"/>
        </w:numPr>
        <w:spacing w:after="0" w:line="264" w:lineRule="auto"/>
        <w:ind w:right="-43"/>
        <w:rPr>
          <w:szCs w:val="20"/>
        </w:rPr>
      </w:pPr>
      <w:r w:rsidRPr="00E915B8">
        <w:rPr>
          <w:szCs w:val="20"/>
        </w:rPr>
        <w:t>Ensure behavior changes are documented including interventions attempted and outcomes. Note duration, intensity and frequency.</w:t>
      </w:r>
    </w:p>
    <w:p w14:paraId="55E93B2C" w14:textId="77777777" w:rsidR="00E915B8" w:rsidRPr="00E915B8" w:rsidRDefault="00E915B8">
      <w:pPr>
        <w:numPr>
          <w:ilvl w:val="1"/>
          <w:numId w:val="96"/>
        </w:numPr>
        <w:spacing w:after="0"/>
        <w:ind w:left="1296" w:right="-43"/>
        <w:rPr>
          <w:szCs w:val="20"/>
        </w:rPr>
      </w:pPr>
      <w:r w:rsidRPr="00E915B8">
        <w:rPr>
          <w:szCs w:val="20"/>
        </w:rPr>
        <w:t>Redirect the individual toward a new interest, rather than away from the object, individual or topic involved in the behavior. Reorient the individual without disagreeing with him/her.</w:t>
      </w:r>
    </w:p>
    <w:p w14:paraId="6F8FEF5B" w14:textId="77777777" w:rsidR="00E915B8" w:rsidRPr="00E915B8" w:rsidRDefault="00E915B8">
      <w:pPr>
        <w:numPr>
          <w:ilvl w:val="1"/>
          <w:numId w:val="96"/>
        </w:numPr>
        <w:spacing w:after="0"/>
        <w:ind w:left="1296" w:right="-43"/>
      </w:pPr>
      <w:r w:rsidRPr="00E915B8">
        <w:rPr>
          <w:szCs w:val="20"/>
        </w:rPr>
        <w:t>Assign the individual tasks that meet their strength and history. Short, repetitive tasks are often best.</w:t>
      </w:r>
    </w:p>
    <w:p w14:paraId="7FDE773B" w14:textId="77777777" w:rsidR="00E915B8" w:rsidRPr="00E915B8" w:rsidRDefault="00E915B8" w:rsidP="000F3AC1">
      <w:pPr>
        <w:numPr>
          <w:ilvl w:val="0"/>
          <w:numId w:val="96"/>
        </w:numPr>
        <w:spacing w:after="0" w:line="264" w:lineRule="auto"/>
        <w:ind w:right="-43"/>
        <w:rPr>
          <w:szCs w:val="20"/>
        </w:rPr>
      </w:pPr>
      <w:r w:rsidRPr="00E915B8">
        <w:rPr>
          <w:szCs w:val="20"/>
        </w:rPr>
        <w:t>Review admission documentation for behavioral health diagnosis, consult with behavioral health treatment provider, identify method for further assessment of current symptom functioning, and implement plan for increased behavioral health services</w:t>
      </w:r>
    </w:p>
    <w:p w14:paraId="1A28B797" w14:textId="77777777" w:rsidR="006A7585" w:rsidRPr="006A7585" w:rsidRDefault="006A7585">
      <w:pPr>
        <w:numPr>
          <w:ilvl w:val="1"/>
          <w:numId w:val="96"/>
        </w:numPr>
        <w:spacing w:after="0"/>
        <w:ind w:left="1296" w:right="-43"/>
      </w:pPr>
      <w:r w:rsidRPr="006A7585">
        <w:rPr>
          <w:szCs w:val="20"/>
        </w:rPr>
        <w:t xml:space="preserve">Provide support, such as empathetic reflections, regarding emotions and distress related to delusional thought content. Being mindful to not confront or collude with delusional beliefs. </w:t>
      </w:r>
    </w:p>
    <w:p w14:paraId="1D5F3F23" w14:textId="666FFD67" w:rsidR="00E915B8" w:rsidRPr="00E915B8" w:rsidRDefault="00E915B8">
      <w:pPr>
        <w:numPr>
          <w:ilvl w:val="1"/>
          <w:numId w:val="96"/>
        </w:numPr>
        <w:spacing w:after="0"/>
        <w:ind w:left="1296" w:right="-43"/>
      </w:pPr>
      <w:r w:rsidRPr="00E915B8">
        <w:rPr>
          <w:szCs w:val="20"/>
        </w:rPr>
        <w:t xml:space="preserve">Offer time for the individual to communicate </w:t>
      </w:r>
      <w:r w:rsidR="00A7575D">
        <w:rPr>
          <w:szCs w:val="20"/>
        </w:rPr>
        <w:t>their</w:t>
      </w:r>
      <w:r w:rsidRPr="00E915B8">
        <w:rPr>
          <w:szCs w:val="20"/>
        </w:rPr>
        <w:t xml:space="preserve"> concerns, even if they are irrelevant or delusional.</w:t>
      </w:r>
    </w:p>
    <w:p w14:paraId="6A05D56A" w14:textId="77777777" w:rsidR="00E915B8" w:rsidRPr="00E915B8" w:rsidRDefault="00E915B8" w:rsidP="000F3AC1">
      <w:pPr>
        <w:numPr>
          <w:ilvl w:val="0"/>
          <w:numId w:val="96"/>
        </w:numPr>
        <w:spacing w:after="0" w:line="264" w:lineRule="auto"/>
        <w:ind w:right="-43"/>
        <w:rPr>
          <w:szCs w:val="20"/>
        </w:rPr>
      </w:pPr>
      <w:r w:rsidRPr="00E915B8">
        <w:rPr>
          <w:szCs w:val="20"/>
        </w:rPr>
        <w:t>Assess whether behavior escalation is potentially a trauma response or related to a lack of cultural awareness. Implement individualized and program specific services to address individual needs and promote services awareness</w:t>
      </w:r>
    </w:p>
    <w:p w14:paraId="3D8DBC20" w14:textId="50F05D9C" w:rsidR="00E915B8" w:rsidRPr="00E915B8" w:rsidRDefault="00E915B8" w:rsidP="009474FA">
      <w:pPr>
        <w:pStyle w:val="Header4"/>
      </w:pPr>
      <w:bookmarkStart w:id="229" w:name="_Toc236342924"/>
      <w:r w:rsidRPr="00E915B8">
        <w:t>Best</w:t>
      </w:r>
      <w:r w:rsidRPr="00E915B8">
        <w:rPr>
          <w:spacing w:val="-3"/>
        </w:rPr>
        <w:t xml:space="preserve"> </w:t>
      </w:r>
      <w:r w:rsidRPr="00E915B8">
        <w:t xml:space="preserve">practices for DCR engagement with </w:t>
      </w:r>
      <w:r w:rsidR="008032C1">
        <w:t>IBHTFs</w:t>
      </w:r>
      <w:bookmarkEnd w:id="229"/>
    </w:p>
    <w:p w14:paraId="0176E9D3" w14:textId="1AAAD7FA" w:rsidR="00E915B8" w:rsidRPr="00E915B8" w:rsidRDefault="008032C1" w:rsidP="000F3AC1">
      <w:pPr>
        <w:numPr>
          <w:ilvl w:val="0"/>
          <w:numId w:val="150"/>
        </w:numPr>
        <w:tabs>
          <w:tab w:val="left" w:pos="270"/>
        </w:tabs>
        <w:spacing w:before="2" w:after="0" w:line="264" w:lineRule="auto"/>
        <w:ind w:right="-43"/>
        <w:rPr>
          <w:szCs w:val="20"/>
        </w:rPr>
      </w:pPr>
      <w:r>
        <w:rPr>
          <w:szCs w:val="20"/>
        </w:rPr>
        <w:t xml:space="preserve">If the IBHTF is a </w:t>
      </w:r>
      <w:r w:rsidR="00E915B8" w:rsidRPr="00E915B8">
        <w:rPr>
          <w:szCs w:val="20"/>
        </w:rPr>
        <w:t xml:space="preserve">residential treatment </w:t>
      </w:r>
      <w:proofErr w:type="gramStart"/>
      <w:r w:rsidR="00E915B8" w:rsidRPr="00E915B8">
        <w:rPr>
          <w:szCs w:val="20"/>
        </w:rPr>
        <w:t>facility</w:t>
      </w:r>
      <w:proofErr w:type="gramEnd"/>
      <w:r w:rsidR="00E915B8" w:rsidRPr="00E915B8">
        <w:rPr>
          <w:szCs w:val="20"/>
        </w:rPr>
        <w:t xml:space="preserve"> </w:t>
      </w:r>
      <w:r>
        <w:rPr>
          <w:szCs w:val="20"/>
        </w:rPr>
        <w:t xml:space="preserve">ensure the facility </w:t>
      </w:r>
      <w:r w:rsidR="00E915B8" w:rsidRPr="00E915B8">
        <w:rPr>
          <w:szCs w:val="20"/>
        </w:rPr>
        <w:t xml:space="preserve">is aware of the DOH interpretive statement </w:t>
      </w:r>
      <w:hyperlink r:id="rId214" w:history="1">
        <w:r w:rsidR="00E915B8" w:rsidRPr="00E915B8">
          <w:rPr>
            <w:b/>
            <w:color w:val="0070C0"/>
            <w:szCs w:val="20"/>
          </w:rPr>
          <w:t>Release of Voluntary Individuals from Inpatient Behavioral Health Settings</w:t>
        </w:r>
      </w:hyperlink>
      <w:r w:rsidR="00E915B8" w:rsidRPr="00E915B8">
        <w:rPr>
          <w:szCs w:val="20"/>
        </w:rPr>
        <w:t xml:space="preserve"> and has documented necessary requirements.</w:t>
      </w:r>
    </w:p>
    <w:p w14:paraId="49F50118" w14:textId="77777777" w:rsidR="00E915B8" w:rsidRPr="00E915B8" w:rsidRDefault="00E915B8" w:rsidP="000F3AC1">
      <w:pPr>
        <w:numPr>
          <w:ilvl w:val="0"/>
          <w:numId w:val="150"/>
        </w:numPr>
        <w:tabs>
          <w:tab w:val="left" w:pos="270"/>
        </w:tabs>
        <w:spacing w:before="2" w:after="0" w:line="264" w:lineRule="auto"/>
        <w:ind w:right="-43"/>
        <w:rPr>
          <w:szCs w:val="20"/>
        </w:rPr>
      </w:pPr>
      <w:r w:rsidRPr="00E915B8">
        <w:rPr>
          <w:szCs w:val="20"/>
        </w:rPr>
        <w:t>Determine timeliness requirement, communicate awareness, and time of response.</w:t>
      </w:r>
      <w:r w:rsidRPr="00E915B8">
        <w:t xml:space="preserve"> *See page ** for Timeliness Requirements…</w:t>
      </w:r>
    </w:p>
    <w:p w14:paraId="5737CD76" w14:textId="77777777" w:rsidR="00E915B8" w:rsidRPr="00E915B8" w:rsidRDefault="00E915B8" w:rsidP="000F3AC1">
      <w:pPr>
        <w:numPr>
          <w:ilvl w:val="0"/>
          <w:numId w:val="150"/>
        </w:numPr>
        <w:tabs>
          <w:tab w:val="left" w:pos="270"/>
        </w:tabs>
        <w:spacing w:before="2" w:after="0" w:line="264" w:lineRule="auto"/>
        <w:ind w:right="-43"/>
        <w:rPr>
          <w:szCs w:val="20"/>
        </w:rPr>
      </w:pPr>
      <w:r w:rsidRPr="00E915B8">
        <w:t xml:space="preserve">Consult with facility staff to determine methods of facility intervention utilized to document </w:t>
      </w:r>
      <w:proofErr w:type="gramStart"/>
      <w:r w:rsidRPr="00E915B8">
        <w:t>rule</w:t>
      </w:r>
      <w:proofErr w:type="gramEnd"/>
      <w:r w:rsidRPr="00E915B8">
        <w:t xml:space="preserve"> out of less restrictive alternatives. </w:t>
      </w:r>
    </w:p>
    <w:p w14:paraId="12D201B6" w14:textId="77777777" w:rsidR="00E915B8" w:rsidRPr="00E915B8" w:rsidRDefault="00E915B8" w:rsidP="000F3AC1">
      <w:pPr>
        <w:numPr>
          <w:ilvl w:val="0"/>
          <w:numId w:val="150"/>
        </w:numPr>
        <w:tabs>
          <w:tab w:val="left" w:pos="270"/>
        </w:tabs>
        <w:spacing w:before="2" w:after="0" w:line="264" w:lineRule="auto"/>
        <w:ind w:right="-43"/>
        <w:rPr>
          <w:szCs w:val="20"/>
        </w:rPr>
      </w:pPr>
      <w:r w:rsidRPr="00E915B8">
        <w:rPr>
          <w:szCs w:val="20"/>
        </w:rPr>
        <w:t>Ensure population specific identifiers per statute (AI/AN, Military, Veteran) are recorded.</w:t>
      </w:r>
    </w:p>
    <w:p w14:paraId="1D984E6E" w14:textId="77777777" w:rsidR="00E915B8" w:rsidRPr="00E915B8" w:rsidRDefault="00E915B8" w:rsidP="000F3AC1">
      <w:pPr>
        <w:numPr>
          <w:ilvl w:val="0"/>
          <w:numId w:val="150"/>
        </w:numPr>
        <w:tabs>
          <w:tab w:val="left" w:pos="270"/>
        </w:tabs>
        <w:spacing w:before="2" w:after="0" w:line="264" w:lineRule="auto"/>
        <w:ind w:right="-43"/>
        <w:rPr>
          <w:szCs w:val="20"/>
        </w:rPr>
      </w:pPr>
      <w:r w:rsidRPr="00E915B8">
        <w:rPr>
          <w:szCs w:val="20"/>
        </w:rPr>
        <w:t>Ensure health care decision makers are identified and make contact as necessary.</w:t>
      </w:r>
    </w:p>
    <w:p w14:paraId="770584FC" w14:textId="77777777" w:rsidR="00E915B8" w:rsidRDefault="00E915B8" w:rsidP="000F3AC1">
      <w:pPr>
        <w:numPr>
          <w:ilvl w:val="0"/>
          <w:numId w:val="150"/>
        </w:numPr>
        <w:tabs>
          <w:tab w:val="left" w:pos="270"/>
        </w:tabs>
        <w:spacing w:before="2" w:after="0" w:line="264" w:lineRule="auto"/>
        <w:ind w:right="-43"/>
        <w:rPr>
          <w:szCs w:val="20"/>
        </w:rPr>
      </w:pPr>
      <w:r w:rsidRPr="00E915B8">
        <w:rPr>
          <w:szCs w:val="20"/>
        </w:rPr>
        <w:t xml:space="preserve">If individual is not determined to be medically clear/stable, identify necessary medical information, consult with treating physician, stop evaluation pending medical clearance. </w:t>
      </w:r>
      <w:proofErr w:type="gramStart"/>
      <w:r w:rsidRPr="00E915B8">
        <w:rPr>
          <w:szCs w:val="20"/>
        </w:rPr>
        <w:t>Keep</w:t>
      </w:r>
      <w:proofErr w:type="gramEnd"/>
      <w:r w:rsidRPr="00E915B8">
        <w:rPr>
          <w:szCs w:val="20"/>
        </w:rPr>
        <w:t xml:space="preserve"> record of time evaluation has stopped pending medical clearance. When notified of medical clearance, record time evaluation restarts ensuring that ITA evaluation time does not exceed statute provisions. </w:t>
      </w:r>
    </w:p>
    <w:p w14:paraId="1E365F2D" w14:textId="77777777" w:rsidR="00997BB6" w:rsidRPr="00997BB6" w:rsidRDefault="00997BB6" w:rsidP="00997BB6">
      <w:pPr>
        <w:jc w:val="center"/>
        <w:rPr>
          <w:b/>
          <w:bCs/>
          <w:sz w:val="48"/>
          <w:szCs w:val="48"/>
        </w:rPr>
      </w:pPr>
      <w:r w:rsidRPr="00997BB6">
        <w:rPr>
          <w:b/>
          <w:bCs/>
          <w:sz w:val="48"/>
          <w:szCs w:val="48"/>
        </w:rPr>
        <w:lastRenderedPageBreak/>
        <w:t>~</w:t>
      </w:r>
    </w:p>
    <w:p w14:paraId="635ADAF9" w14:textId="5CDD06E5" w:rsidR="009262AB" w:rsidRPr="009A55C8" w:rsidRDefault="009262AB" w:rsidP="009474FA">
      <w:pPr>
        <w:pStyle w:val="Header3"/>
        <w:rPr>
          <w:b/>
          <w:bCs/>
        </w:rPr>
      </w:pPr>
      <w:bookmarkStart w:id="230" w:name="_Toc236342925"/>
      <w:r w:rsidRPr="009A55C8">
        <w:t>Licensed</w:t>
      </w:r>
      <w:r w:rsidRPr="009A55C8">
        <w:rPr>
          <w:spacing w:val="-11"/>
        </w:rPr>
        <w:t xml:space="preserve"> </w:t>
      </w:r>
      <w:r w:rsidR="008F53DA">
        <w:t>r</w:t>
      </w:r>
      <w:r w:rsidRPr="009A55C8">
        <w:t>esidential</w:t>
      </w:r>
      <w:r w:rsidRPr="009A55C8">
        <w:rPr>
          <w:spacing w:val="-10"/>
        </w:rPr>
        <w:t xml:space="preserve"> </w:t>
      </w:r>
      <w:r w:rsidR="008F53DA">
        <w:t>c</w:t>
      </w:r>
      <w:r w:rsidR="008F53DA" w:rsidRPr="009A55C8">
        <w:t>are</w:t>
      </w:r>
      <w:r w:rsidR="008F53DA" w:rsidRPr="009A55C8">
        <w:rPr>
          <w:spacing w:val="-10"/>
        </w:rPr>
        <w:t xml:space="preserve"> </w:t>
      </w:r>
      <w:r w:rsidR="008F53DA">
        <w:rPr>
          <w:spacing w:val="-2"/>
        </w:rPr>
        <w:t>f</w:t>
      </w:r>
      <w:r w:rsidR="008F53DA" w:rsidRPr="009A55C8">
        <w:rPr>
          <w:spacing w:val="-2"/>
        </w:rPr>
        <w:t>acilities</w:t>
      </w:r>
      <w:bookmarkEnd w:id="230"/>
    </w:p>
    <w:p w14:paraId="3B702C8B" w14:textId="2DE688A1" w:rsidR="005B2156" w:rsidRPr="001F47C9" w:rsidRDefault="005B2156" w:rsidP="009474FA">
      <w:pPr>
        <w:spacing w:before="120"/>
        <w:rPr>
          <w:rFonts w:ascii="Nunito SemiBold" w:hAnsi="Nunito SemiBold"/>
          <w:sz w:val="28"/>
          <w:szCs w:val="28"/>
        </w:rPr>
      </w:pPr>
      <w:r w:rsidRPr="001F47C9">
        <w:rPr>
          <w:rFonts w:ascii="Nunito SemiBold" w:hAnsi="Nunito SemiBold"/>
          <w:sz w:val="28"/>
          <w:szCs w:val="28"/>
        </w:rPr>
        <w:t>Overview of functions and limitations</w:t>
      </w:r>
    </w:p>
    <w:p w14:paraId="33FD0493" w14:textId="7FC665A2" w:rsidR="005B2156" w:rsidRPr="005B2156" w:rsidRDefault="009262AB" w:rsidP="005B2156">
      <w:r w:rsidRPr="009A55C8">
        <w:t xml:space="preserve">Licensed residential care facilities are </w:t>
      </w:r>
      <w:r w:rsidR="005B2156">
        <w:t xml:space="preserve">a type of </w:t>
      </w:r>
      <w:r w:rsidR="004F7D48" w:rsidRPr="009A55C8">
        <w:t>social</w:t>
      </w:r>
      <w:r w:rsidR="00B60939" w:rsidRPr="009A55C8">
        <w:t xml:space="preserve"> service </w:t>
      </w:r>
      <w:r w:rsidR="00A2708A">
        <w:t>licensed</w:t>
      </w:r>
      <w:r w:rsidR="00A2708A" w:rsidRPr="005B2156">
        <w:t xml:space="preserve"> </w:t>
      </w:r>
      <w:r w:rsidR="005B2156" w:rsidRPr="005B2156">
        <w:t xml:space="preserve">by Department of Social Health and Services (DSHS). These facilities provide housing, meals, personal care assistance, and help connect individuals with additional resources to maintain housing and care. </w:t>
      </w:r>
    </w:p>
    <w:p w14:paraId="11E11EB2" w14:textId="77777777" w:rsidR="00522CC9" w:rsidRDefault="00522CC9" w:rsidP="00522CC9">
      <w:pPr>
        <w:rPr>
          <w:spacing w:val="-2"/>
        </w:rPr>
      </w:pPr>
      <w:r w:rsidRPr="009A55C8">
        <w:t>The</w:t>
      </w:r>
      <w:r w:rsidRPr="009A55C8">
        <w:rPr>
          <w:spacing w:val="-4"/>
        </w:rPr>
        <w:t xml:space="preserve"> </w:t>
      </w:r>
      <w:r>
        <w:t>four</w:t>
      </w:r>
      <w:r w:rsidRPr="009A55C8">
        <w:rPr>
          <w:spacing w:val="-4"/>
        </w:rPr>
        <w:t xml:space="preserve"> </w:t>
      </w:r>
      <w:r>
        <w:t>types</w:t>
      </w:r>
      <w:r w:rsidRPr="009A55C8">
        <w:rPr>
          <w:spacing w:val="-4"/>
        </w:rPr>
        <w:t xml:space="preserve"> </w:t>
      </w:r>
      <w:r w:rsidRPr="009A55C8">
        <w:t>of</w:t>
      </w:r>
      <w:r w:rsidRPr="009A55C8">
        <w:rPr>
          <w:spacing w:val="-3"/>
        </w:rPr>
        <w:t xml:space="preserve"> </w:t>
      </w:r>
      <w:r w:rsidRPr="009A55C8">
        <w:t>licensed</w:t>
      </w:r>
      <w:r w:rsidRPr="009A55C8">
        <w:rPr>
          <w:spacing w:val="-3"/>
        </w:rPr>
        <w:t xml:space="preserve"> </w:t>
      </w:r>
      <w:r>
        <w:rPr>
          <w:spacing w:val="-3"/>
        </w:rPr>
        <w:t xml:space="preserve">residential </w:t>
      </w:r>
      <w:r w:rsidRPr="009A55C8">
        <w:t>care</w:t>
      </w:r>
      <w:r w:rsidRPr="009A55C8">
        <w:rPr>
          <w:spacing w:val="-4"/>
        </w:rPr>
        <w:t xml:space="preserve"> </w:t>
      </w:r>
      <w:r w:rsidRPr="009A55C8">
        <w:t>facilities</w:t>
      </w:r>
      <w:r w:rsidRPr="009A55C8">
        <w:rPr>
          <w:spacing w:val="-4"/>
        </w:rPr>
        <w:t xml:space="preserve"> </w:t>
      </w:r>
      <w:r w:rsidRPr="009A55C8">
        <w:t>include:</w:t>
      </w:r>
      <w:r w:rsidRPr="009A55C8">
        <w:rPr>
          <w:spacing w:val="-2"/>
        </w:rPr>
        <w:t xml:space="preserve"> </w:t>
      </w:r>
    </w:p>
    <w:p w14:paraId="046355F4" w14:textId="628D9F9B" w:rsidR="00522CC9" w:rsidRPr="001F47C9" w:rsidRDefault="00AE5BF3" w:rsidP="000F3AC1">
      <w:pPr>
        <w:pStyle w:val="ListParagraph"/>
        <w:numPr>
          <w:ilvl w:val="0"/>
          <w:numId w:val="108"/>
        </w:numPr>
        <w:spacing w:after="0"/>
        <w:ind w:left="1267"/>
        <w:rPr>
          <w:spacing w:val="-2"/>
        </w:rPr>
      </w:pPr>
      <w:r>
        <w:rPr>
          <w:spacing w:val="-2"/>
        </w:rPr>
        <w:t>a</w:t>
      </w:r>
      <w:r w:rsidR="00522CC9" w:rsidRPr="001F47C9">
        <w:rPr>
          <w:spacing w:val="-2"/>
        </w:rPr>
        <w:t>dult family homes (AFH)</w:t>
      </w:r>
    </w:p>
    <w:p w14:paraId="71E52976" w14:textId="59DAB730" w:rsidR="00522CC9" w:rsidRPr="001F47C9" w:rsidRDefault="00522CC9" w:rsidP="000F3AC1">
      <w:pPr>
        <w:pStyle w:val="ListParagraph"/>
        <w:numPr>
          <w:ilvl w:val="0"/>
          <w:numId w:val="108"/>
        </w:numPr>
        <w:spacing w:after="0"/>
        <w:ind w:left="1267"/>
        <w:rPr>
          <w:spacing w:val="-2"/>
        </w:rPr>
      </w:pPr>
      <w:r w:rsidRPr="001F47C9">
        <w:rPr>
          <w:spacing w:val="-2"/>
        </w:rPr>
        <w:t xml:space="preserve">nursing homes </w:t>
      </w:r>
    </w:p>
    <w:p w14:paraId="7F747A11" w14:textId="161D1770" w:rsidR="00522CC9" w:rsidRPr="001F47C9" w:rsidRDefault="00522CC9" w:rsidP="000F3AC1">
      <w:pPr>
        <w:pStyle w:val="ListParagraph"/>
        <w:numPr>
          <w:ilvl w:val="0"/>
          <w:numId w:val="108"/>
        </w:numPr>
        <w:spacing w:after="0"/>
        <w:ind w:left="1267"/>
        <w:rPr>
          <w:spacing w:val="-2"/>
        </w:rPr>
      </w:pPr>
      <w:r w:rsidRPr="001F47C9">
        <w:rPr>
          <w:spacing w:val="-2"/>
        </w:rPr>
        <w:t>assisted living facilities (ALF)</w:t>
      </w:r>
    </w:p>
    <w:p w14:paraId="327BD517" w14:textId="330DD42C" w:rsidR="00522CC9" w:rsidRPr="001F47C9" w:rsidRDefault="00522CC9" w:rsidP="000F3AC1">
      <w:pPr>
        <w:pStyle w:val="ListParagraph"/>
        <w:numPr>
          <w:ilvl w:val="0"/>
          <w:numId w:val="108"/>
        </w:numPr>
        <w:spacing w:after="0"/>
        <w:ind w:left="1267"/>
        <w:rPr>
          <w:spacing w:val="-2"/>
        </w:rPr>
      </w:pPr>
      <w:r w:rsidRPr="001F47C9">
        <w:rPr>
          <w:spacing w:val="-2"/>
        </w:rPr>
        <w:t xml:space="preserve">enhanced </w:t>
      </w:r>
      <w:r w:rsidR="006A7585" w:rsidRPr="001F47C9">
        <w:rPr>
          <w:spacing w:val="-2"/>
        </w:rPr>
        <w:t>s</w:t>
      </w:r>
      <w:r w:rsidR="006A7585">
        <w:rPr>
          <w:spacing w:val="-2"/>
        </w:rPr>
        <w:t>ervices</w:t>
      </w:r>
      <w:r w:rsidR="006A7585" w:rsidRPr="001F47C9">
        <w:rPr>
          <w:spacing w:val="-2"/>
        </w:rPr>
        <w:t xml:space="preserve"> </w:t>
      </w:r>
      <w:r w:rsidRPr="001F47C9">
        <w:rPr>
          <w:spacing w:val="-2"/>
        </w:rPr>
        <w:t>facilities (ESF)</w:t>
      </w:r>
    </w:p>
    <w:p w14:paraId="1AF4BD88" w14:textId="5B788B26" w:rsidR="005E4E5D" w:rsidRDefault="005E4E5D" w:rsidP="00522CC9">
      <w:pPr>
        <w:spacing w:before="120"/>
      </w:pPr>
      <w:r w:rsidRPr="00E96DFA">
        <w:t xml:space="preserve">Licensed residential care facilities are not Department of Health (DOH) residential treatment facilities (RTFs). Some enhanced </w:t>
      </w:r>
      <w:r w:rsidR="006A7585">
        <w:t>services</w:t>
      </w:r>
      <w:r w:rsidR="006A7585" w:rsidRPr="00E96DFA">
        <w:t xml:space="preserve"> </w:t>
      </w:r>
      <w:r w:rsidRPr="00E96DFA">
        <w:t>facilities (E</w:t>
      </w:r>
      <w:r>
        <w:t>SF</w:t>
      </w:r>
      <w:r w:rsidRPr="00E96DFA">
        <w:t>) have a DOH license for providing behavioral health treatment as a behavioral health agency (BHA). The E</w:t>
      </w:r>
      <w:r>
        <w:t>SF</w:t>
      </w:r>
      <w:r w:rsidRPr="00E96DFA">
        <w:t xml:space="preserve"> provide</w:t>
      </w:r>
      <w:r>
        <w:t>s</w:t>
      </w:r>
      <w:r w:rsidRPr="00E96DFA">
        <w:t xml:space="preserve"> outpatient behavioral health treatment within the facility in an effort to improve behavioral health stabilization</w:t>
      </w:r>
      <w:r>
        <w:t>.</w:t>
      </w:r>
      <w:r w:rsidRPr="009A55C8">
        <w:t xml:space="preserve"> </w:t>
      </w:r>
    </w:p>
    <w:p w14:paraId="680788E8" w14:textId="00ECE408" w:rsidR="00B50C9C" w:rsidRDefault="005E4E5D" w:rsidP="00522CC9">
      <w:pPr>
        <w:spacing w:before="120"/>
      </w:pPr>
      <w:r w:rsidRPr="009A55C8">
        <w:t>Licensed</w:t>
      </w:r>
      <w:r w:rsidR="000B3160" w:rsidRPr="009A55C8">
        <w:t xml:space="preserve"> residential care facilities that serve residents with dementia, mental illness, or a developmental disability are required to receive training to provide individualized services to these populations.</w:t>
      </w:r>
    </w:p>
    <w:p w14:paraId="1B70E186" w14:textId="77777777" w:rsidR="000B3160" w:rsidRDefault="00B50C9C" w:rsidP="000F3AC1">
      <w:pPr>
        <w:pStyle w:val="ListParagraph"/>
        <w:numPr>
          <w:ilvl w:val="0"/>
          <w:numId w:val="109"/>
        </w:numPr>
        <w:spacing w:before="0" w:after="0"/>
      </w:pPr>
      <w:r w:rsidRPr="009A55C8">
        <w:t xml:space="preserve">Staff at these facilities should be trained in behavior management including safety and violence prevention. </w:t>
      </w:r>
    </w:p>
    <w:p w14:paraId="61A84FA9" w14:textId="77777777" w:rsidR="000B3160" w:rsidRDefault="00B50C9C" w:rsidP="000F3AC1">
      <w:pPr>
        <w:pStyle w:val="ListParagraph"/>
        <w:numPr>
          <w:ilvl w:val="0"/>
          <w:numId w:val="109"/>
        </w:numPr>
        <w:spacing w:before="0" w:after="0"/>
      </w:pPr>
      <w:r w:rsidRPr="009A55C8">
        <w:t xml:space="preserve">DCR staff should coordinate with the facility </w:t>
      </w:r>
      <w:proofErr w:type="gramStart"/>
      <w:r w:rsidRPr="009A55C8">
        <w:t>for</w:t>
      </w:r>
      <w:proofErr w:type="gramEnd"/>
      <w:r w:rsidRPr="009A55C8">
        <w:t xml:space="preserve"> having a staff member available to monitor the ITA evaluation for ensuring DCR safety. </w:t>
      </w:r>
    </w:p>
    <w:p w14:paraId="7FE43D2D" w14:textId="4FF0BDA5" w:rsidR="00B50C9C" w:rsidRDefault="00B50C9C" w:rsidP="000F3AC1">
      <w:pPr>
        <w:pStyle w:val="ListParagraph"/>
        <w:numPr>
          <w:ilvl w:val="0"/>
          <w:numId w:val="109"/>
        </w:numPr>
        <w:spacing w:before="0"/>
      </w:pPr>
      <w:r w:rsidRPr="009A55C8">
        <w:t xml:space="preserve">DCR staff must maintain appropriate awareness of situational safety. </w:t>
      </w:r>
    </w:p>
    <w:p w14:paraId="0CF2AF74" w14:textId="77777777" w:rsidR="000B3160" w:rsidRDefault="000B3160" w:rsidP="00AF31AF">
      <w:r w:rsidRPr="009A55C8">
        <w:t>The availability and capacity of staff resources to offer additional services in response to emergent needs varies in residential environments and is relevant when the DCR considers if the services and treatment needed by the resident can be provided by the facility as a less restrictive alternative.</w:t>
      </w:r>
      <w:r w:rsidRPr="000B3160">
        <w:t xml:space="preserve"> </w:t>
      </w:r>
    </w:p>
    <w:p w14:paraId="3AEB4EEA" w14:textId="77777777" w:rsidR="000B3160" w:rsidRDefault="000B3160" w:rsidP="00EE5F2A">
      <w:pPr>
        <w:spacing w:before="240"/>
      </w:pPr>
      <w:r w:rsidRPr="009A55C8">
        <w:t xml:space="preserve">Current federal and/or state law </w:t>
      </w:r>
    </w:p>
    <w:p w14:paraId="25260D79" w14:textId="4DCF0BD9" w:rsidR="000B3160" w:rsidRPr="001F47C9" w:rsidRDefault="0073131A" w:rsidP="000F3AC1">
      <w:pPr>
        <w:pStyle w:val="ListParagraph"/>
        <w:numPr>
          <w:ilvl w:val="0"/>
          <w:numId w:val="110"/>
        </w:numPr>
        <w:spacing w:after="0"/>
        <w:rPr>
          <w:spacing w:val="-4"/>
        </w:rPr>
      </w:pPr>
      <w:r>
        <w:t>R</w:t>
      </w:r>
      <w:r w:rsidRPr="009A55C8">
        <w:t>equires</w:t>
      </w:r>
      <w:r w:rsidR="000B3160" w:rsidRPr="009A55C8">
        <w:t xml:space="preserve"> licensed residential care facilities to conduct assessments and provide or arrange for services if </w:t>
      </w:r>
      <w:r w:rsidR="000B3160" w:rsidRPr="005E4E5D">
        <w:t>reasonably possible to meet residents’ needs</w:t>
      </w:r>
    </w:p>
    <w:p w14:paraId="67F65887" w14:textId="1B94959C" w:rsidR="000B3160" w:rsidRPr="001F47C9" w:rsidRDefault="0073131A" w:rsidP="000F3AC1">
      <w:pPr>
        <w:pStyle w:val="ListParagraph"/>
        <w:numPr>
          <w:ilvl w:val="0"/>
          <w:numId w:val="110"/>
        </w:numPr>
        <w:rPr>
          <w:spacing w:val="-4"/>
        </w:rPr>
      </w:pPr>
      <w:r>
        <w:t>Indicates</w:t>
      </w:r>
      <w:r w:rsidR="00EE5F2A">
        <w:t xml:space="preserve"> </w:t>
      </w:r>
      <w:r w:rsidR="000B3160" w:rsidRPr="005E4E5D">
        <w:t>facilities may</w:t>
      </w:r>
      <w:r w:rsidR="000B3160" w:rsidRPr="001F47C9">
        <w:rPr>
          <w:spacing w:val="-2"/>
        </w:rPr>
        <w:t xml:space="preserve"> </w:t>
      </w:r>
      <w:r w:rsidR="000B3160" w:rsidRPr="005E4E5D">
        <w:t>be considered</w:t>
      </w:r>
      <w:r w:rsidR="000B3160" w:rsidRPr="001F47C9">
        <w:rPr>
          <w:spacing w:val="-1"/>
        </w:rPr>
        <w:t xml:space="preserve"> </w:t>
      </w:r>
      <w:r w:rsidR="000B3160" w:rsidRPr="005E4E5D">
        <w:t>a</w:t>
      </w:r>
      <w:r w:rsidR="000B3160" w:rsidRPr="001F47C9">
        <w:rPr>
          <w:spacing w:val="-5"/>
        </w:rPr>
        <w:t xml:space="preserve"> </w:t>
      </w:r>
      <w:r w:rsidR="005E4E5D" w:rsidRPr="005E4E5D">
        <w:t>le</w:t>
      </w:r>
      <w:r w:rsidR="009B7E74">
        <w:t>ss</w:t>
      </w:r>
      <w:r w:rsidR="005E4E5D" w:rsidRPr="001F47C9">
        <w:rPr>
          <w:spacing w:val="-5"/>
        </w:rPr>
        <w:t xml:space="preserve"> </w:t>
      </w:r>
      <w:r w:rsidR="000B3160" w:rsidRPr="005E4E5D">
        <w:t>restrictive</w:t>
      </w:r>
      <w:r w:rsidR="000B3160" w:rsidRPr="001F47C9">
        <w:rPr>
          <w:spacing w:val="-3"/>
        </w:rPr>
        <w:t xml:space="preserve"> </w:t>
      </w:r>
      <w:r w:rsidR="000B3160" w:rsidRPr="005E4E5D">
        <w:t>alternative</w:t>
      </w:r>
      <w:r w:rsidR="000B3160" w:rsidRPr="001F47C9">
        <w:rPr>
          <w:spacing w:val="-5"/>
        </w:rPr>
        <w:t xml:space="preserve"> </w:t>
      </w:r>
      <w:r w:rsidR="000B3160" w:rsidRPr="005E4E5D">
        <w:t>to</w:t>
      </w:r>
      <w:r w:rsidR="000B3160" w:rsidRPr="001F47C9">
        <w:rPr>
          <w:spacing w:val="-3"/>
        </w:rPr>
        <w:t xml:space="preserve"> </w:t>
      </w:r>
      <w:r w:rsidR="000B3160" w:rsidRPr="005E4E5D">
        <w:t>involuntary</w:t>
      </w:r>
      <w:r w:rsidR="000B3160" w:rsidRPr="001F47C9">
        <w:rPr>
          <w:spacing w:val="-4"/>
        </w:rPr>
        <w:t xml:space="preserve"> </w:t>
      </w:r>
      <w:r w:rsidR="000B3160" w:rsidRPr="005E4E5D">
        <w:t>treatment if the facility can provide for the individual safety and treatment</w:t>
      </w:r>
    </w:p>
    <w:p w14:paraId="3D0BD2EA" w14:textId="4A63F2F4" w:rsidR="004C788A" w:rsidRPr="005E4E5D" w:rsidRDefault="005E4E5D" w:rsidP="00AF31AF">
      <w:r w:rsidRPr="005E4E5D">
        <w:t>The facility is not permitted to transfer or discharge the resident</w:t>
      </w:r>
      <w:r w:rsidRPr="009A55C8">
        <w:t xml:space="preserve"> </w:t>
      </w:r>
      <w:r>
        <w:t>as r</w:t>
      </w:r>
      <w:r w:rsidR="004C788A" w:rsidRPr="009A55C8">
        <w:t xml:space="preserve">esidents have a legal right to remain at licensed residential care facilities if their needs can be met. </w:t>
      </w:r>
      <w:r w:rsidR="004C788A" w:rsidRPr="005E4E5D">
        <w:t xml:space="preserve">If the individual’s health or safety can be adequately </w:t>
      </w:r>
      <w:r>
        <w:t>managed</w:t>
      </w:r>
      <w:r w:rsidRPr="005E4E5D">
        <w:t xml:space="preserve"> </w:t>
      </w:r>
      <w:r w:rsidR="004C788A" w:rsidRPr="005E4E5D">
        <w:t>or the resident’s care needs met through reasonable changes in the facility’s practices, or the reasonable provision of additional available services at the facility, then the facility may be considered a le</w:t>
      </w:r>
      <w:r w:rsidR="009B7E74">
        <w:t>ss</w:t>
      </w:r>
      <w:r w:rsidR="004C788A" w:rsidRPr="005E4E5D">
        <w:t xml:space="preserve"> restrictive alternative. </w:t>
      </w:r>
    </w:p>
    <w:p w14:paraId="50810FE1" w14:textId="18CBEB62" w:rsidR="006A15C3" w:rsidRPr="009A55C8" w:rsidRDefault="006A15C3" w:rsidP="00AF31AF">
      <w:r w:rsidRPr="009A55C8">
        <w:t>If</w:t>
      </w:r>
      <w:r w:rsidRPr="009A55C8">
        <w:rPr>
          <w:spacing w:val="-2"/>
        </w:rPr>
        <w:t xml:space="preserve"> </w:t>
      </w:r>
      <w:r w:rsidRPr="009A55C8">
        <w:t>there</w:t>
      </w:r>
      <w:r w:rsidRPr="009A55C8">
        <w:rPr>
          <w:spacing w:val="-3"/>
        </w:rPr>
        <w:t xml:space="preserve"> </w:t>
      </w:r>
      <w:r w:rsidRPr="009A55C8">
        <w:t>is</w:t>
      </w:r>
      <w:r w:rsidRPr="009A55C8">
        <w:rPr>
          <w:spacing w:val="-3"/>
        </w:rPr>
        <w:t xml:space="preserve"> </w:t>
      </w:r>
      <w:r w:rsidRPr="009A55C8">
        <w:t>sufficient evidence</w:t>
      </w:r>
      <w:r w:rsidRPr="009A55C8">
        <w:rPr>
          <w:spacing w:val="-3"/>
        </w:rPr>
        <w:t xml:space="preserve"> </w:t>
      </w:r>
      <w:r w:rsidRPr="009A55C8">
        <w:t>to</w:t>
      </w:r>
      <w:r w:rsidRPr="009A55C8">
        <w:rPr>
          <w:spacing w:val="-1"/>
        </w:rPr>
        <w:t xml:space="preserve"> </w:t>
      </w:r>
      <w:r w:rsidRPr="009A55C8">
        <w:t>indicate</w:t>
      </w:r>
      <w:r w:rsidRPr="009A55C8">
        <w:rPr>
          <w:spacing w:val="-3"/>
        </w:rPr>
        <w:t xml:space="preserve"> </w:t>
      </w:r>
      <w:r w:rsidRPr="009A55C8">
        <w:t>that</w:t>
      </w:r>
      <w:r w:rsidRPr="009A55C8">
        <w:rPr>
          <w:spacing w:val="-2"/>
        </w:rPr>
        <w:t xml:space="preserve"> </w:t>
      </w:r>
      <w:r w:rsidRPr="009A55C8">
        <w:t>the</w:t>
      </w:r>
      <w:r w:rsidRPr="009A55C8">
        <w:rPr>
          <w:spacing w:val="-3"/>
        </w:rPr>
        <w:t xml:space="preserve"> </w:t>
      </w:r>
      <w:r w:rsidRPr="009A55C8">
        <w:t>individual,</w:t>
      </w:r>
      <w:r w:rsidRPr="009A55C8">
        <w:rPr>
          <w:spacing w:val="-2"/>
        </w:rPr>
        <w:t xml:space="preserve"> </w:t>
      </w:r>
      <w:r w:rsidRPr="009A55C8">
        <w:t>as a</w:t>
      </w:r>
      <w:r w:rsidRPr="009A55C8">
        <w:rPr>
          <w:spacing w:val="-3"/>
        </w:rPr>
        <w:t xml:space="preserve"> </w:t>
      </w:r>
      <w:r w:rsidRPr="009A55C8">
        <w:t>result</w:t>
      </w:r>
      <w:r w:rsidRPr="009A55C8">
        <w:rPr>
          <w:spacing w:val="-2"/>
        </w:rPr>
        <w:t xml:space="preserve"> </w:t>
      </w:r>
      <w:r w:rsidRPr="009A55C8">
        <w:t>of</w:t>
      </w:r>
      <w:r w:rsidRPr="009A55C8">
        <w:rPr>
          <w:spacing w:val="-2"/>
        </w:rPr>
        <w:t xml:space="preserve"> </w:t>
      </w:r>
      <w:r w:rsidRPr="009A55C8">
        <w:t>a</w:t>
      </w:r>
      <w:r w:rsidRPr="009A55C8">
        <w:rPr>
          <w:spacing w:val="-3"/>
        </w:rPr>
        <w:t xml:space="preserve"> </w:t>
      </w:r>
      <w:r w:rsidRPr="009A55C8">
        <w:t>behavioral</w:t>
      </w:r>
      <w:r w:rsidRPr="009A55C8">
        <w:rPr>
          <w:spacing w:val="-2"/>
        </w:rPr>
        <w:t xml:space="preserve"> </w:t>
      </w:r>
      <w:r w:rsidRPr="009A55C8">
        <w:t>health</w:t>
      </w:r>
      <w:r w:rsidRPr="009A55C8">
        <w:rPr>
          <w:spacing w:val="-2"/>
        </w:rPr>
        <w:t xml:space="preserve"> </w:t>
      </w:r>
      <w:r w:rsidRPr="009A55C8">
        <w:t>disorder,</w:t>
      </w:r>
      <w:r w:rsidRPr="009A55C8">
        <w:rPr>
          <w:spacing w:val="-2"/>
        </w:rPr>
        <w:t xml:space="preserve"> </w:t>
      </w:r>
      <w:r w:rsidRPr="009A55C8">
        <w:t>is a danger to self, others, or others’ property, or is gravely disabled, then the DCR assesses whether the facility is a less restrictive treatment option. However,</w:t>
      </w:r>
      <w:r w:rsidRPr="009A55C8">
        <w:rPr>
          <w:spacing w:val="-3"/>
        </w:rPr>
        <w:t xml:space="preserve"> </w:t>
      </w:r>
      <w:r w:rsidRPr="009A55C8">
        <w:t>if</w:t>
      </w:r>
      <w:r w:rsidRPr="009A55C8">
        <w:rPr>
          <w:spacing w:val="-1"/>
        </w:rPr>
        <w:t xml:space="preserve"> </w:t>
      </w:r>
      <w:r w:rsidRPr="009A55C8">
        <w:t>the</w:t>
      </w:r>
      <w:r w:rsidRPr="009A55C8">
        <w:rPr>
          <w:spacing w:val="-4"/>
        </w:rPr>
        <w:t xml:space="preserve"> </w:t>
      </w:r>
      <w:r w:rsidRPr="009A55C8">
        <w:t>facility</w:t>
      </w:r>
      <w:r w:rsidRPr="009A55C8">
        <w:rPr>
          <w:spacing w:val="-1"/>
        </w:rPr>
        <w:t xml:space="preserve"> </w:t>
      </w:r>
      <w:r w:rsidRPr="009A55C8">
        <w:t>cannot</w:t>
      </w:r>
      <w:r w:rsidRPr="009A55C8">
        <w:rPr>
          <w:spacing w:val="-3"/>
        </w:rPr>
        <w:t xml:space="preserve"> </w:t>
      </w:r>
      <w:r w:rsidRPr="009A55C8">
        <w:t>protect</w:t>
      </w:r>
      <w:r w:rsidRPr="009A55C8">
        <w:rPr>
          <w:spacing w:val="-3"/>
        </w:rPr>
        <w:t xml:space="preserve"> </w:t>
      </w:r>
      <w:r w:rsidRPr="009A55C8">
        <w:t>the</w:t>
      </w:r>
      <w:r w:rsidRPr="009A55C8">
        <w:rPr>
          <w:spacing w:val="-4"/>
        </w:rPr>
        <w:t xml:space="preserve"> </w:t>
      </w:r>
      <w:r w:rsidRPr="009A55C8">
        <w:t>resident</w:t>
      </w:r>
      <w:r w:rsidRPr="009A55C8">
        <w:rPr>
          <w:spacing w:val="-3"/>
        </w:rPr>
        <w:t xml:space="preserve"> </w:t>
      </w:r>
      <w:r w:rsidRPr="009A55C8">
        <w:t>and</w:t>
      </w:r>
      <w:r w:rsidRPr="009A55C8">
        <w:rPr>
          <w:spacing w:val="-3"/>
        </w:rPr>
        <w:t xml:space="preserve"> </w:t>
      </w:r>
      <w:r w:rsidRPr="009A55C8">
        <w:t>the</w:t>
      </w:r>
      <w:r w:rsidRPr="009A55C8">
        <w:rPr>
          <w:spacing w:val="-4"/>
        </w:rPr>
        <w:t xml:space="preserve"> </w:t>
      </w:r>
      <w:r w:rsidRPr="009A55C8">
        <w:t>health</w:t>
      </w:r>
      <w:r w:rsidRPr="009A55C8">
        <w:rPr>
          <w:spacing w:val="-3"/>
        </w:rPr>
        <w:t xml:space="preserve"> </w:t>
      </w:r>
      <w:r w:rsidRPr="009A55C8">
        <w:t>and</w:t>
      </w:r>
      <w:r w:rsidRPr="009A55C8">
        <w:rPr>
          <w:spacing w:val="-3"/>
        </w:rPr>
        <w:t xml:space="preserve"> </w:t>
      </w:r>
      <w:r w:rsidRPr="009A55C8">
        <w:t>safety</w:t>
      </w:r>
      <w:r w:rsidRPr="009A55C8">
        <w:rPr>
          <w:spacing w:val="-3"/>
        </w:rPr>
        <w:t xml:space="preserve"> </w:t>
      </w:r>
      <w:r w:rsidRPr="009A55C8">
        <w:t>of</w:t>
      </w:r>
      <w:r w:rsidRPr="009A55C8">
        <w:rPr>
          <w:spacing w:val="-3"/>
        </w:rPr>
        <w:t xml:space="preserve"> </w:t>
      </w:r>
      <w:r w:rsidRPr="009A55C8">
        <w:t>all</w:t>
      </w:r>
      <w:r w:rsidRPr="009A55C8">
        <w:rPr>
          <w:spacing w:val="-1"/>
        </w:rPr>
        <w:t xml:space="preserve"> </w:t>
      </w:r>
      <w:r w:rsidRPr="009A55C8">
        <w:t>residents,</w:t>
      </w:r>
      <w:r w:rsidRPr="009A55C8">
        <w:rPr>
          <w:spacing w:val="-3"/>
        </w:rPr>
        <w:t xml:space="preserve"> </w:t>
      </w:r>
      <w:r w:rsidRPr="009A55C8">
        <w:t>the</w:t>
      </w:r>
      <w:r w:rsidRPr="009A55C8">
        <w:rPr>
          <w:spacing w:val="-4"/>
        </w:rPr>
        <w:t xml:space="preserve"> </w:t>
      </w:r>
      <w:r w:rsidRPr="009A55C8">
        <w:t>facility may not be an appropriate less restrictive treatment option.</w:t>
      </w:r>
      <w:r w:rsidR="001F1DF8" w:rsidRPr="001F1DF8">
        <w:t xml:space="preserve"> </w:t>
      </w:r>
      <w:r w:rsidR="001F1DF8" w:rsidRPr="009A55C8">
        <w:t xml:space="preserve">In certain circumstances, residents may also have a right to have their bed held during a temporary </w:t>
      </w:r>
      <w:r w:rsidR="001F1DF8" w:rsidRPr="005E4E5D">
        <w:t>hospitalization.</w:t>
      </w:r>
    </w:p>
    <w:p w14:paraId="2261A09C" w14:textId="342F1CB1" w:rsidR="003E7225" w:rsidRPr="009A55C8" w:rsidRDefault="004C788A" w:rsidP="00AF31AF">
      <w:r w:rsidRPr="009A55C8">
        <w:lastRenderedPageBreak/>
        <w:t xml:space="preserve">The facility is legally permitted to transfer or discharge a resident if necessary for the resident’s welfare and the resident’s needs cannot be met in the facility; the safety of individuals in the facility would otherwise be endangered and or the health of individuals in the facility would otherwise be endangered </w:t>
      </w:r>
      <w:r w:rsidR="00BA2B38" w:rsidRPr="009A55C8">
        <w:t>[</w:t>
      </w:r>
      <w:hyperlink r:id="rId215" w:history="1">
        <w:r w:rsidRPr="001F1DF8">
          <w:rPr>
            <w:rStyle w:val="Hyperlink"/>
          </w:rPr>
          <w:t>RCW 70.129.110</w:t>
        </w:r>
      </w:hyperlink>
      <w:r w:rsidRPr="009A55C8">
        <w:t xml:space="preserve"> and </w:t>
      </w:r>
      <w:hyperlink r:id="rId216" w:history="1">
        <w:r w:rsidRPr="001F1DF8">
          <w:rPr>
            <w:rStyle w:val="Hyperlink"/>
          </w:rPr>
          <w:t>RCW 74.42.450(7)</w:t>
        </w:r>
      </w:hyperlink>
      <w:r w:rsidR="00BA2B38" w:rsidRPr="009A55C8">
        <w:t>]</w:t>
      </w:r>
      <w:r w:rsidRPr="009A55C8">
        <w:t>.</w:t>
      </w:r>
    </w:p>
    <w:p w14:paraId="19363AAD" w14:textId="77777777" w:rsidR="001F1DF8" w:rsidRPr="001F1DF8" w:rsidRDefault="001F1DF8" w:rsidP="00996D4D">
      <w:pPr>
        <w:pStyle w:val="Header4"/>
      </w:pPr>
      <w:bookmarkStart w:id="231" w:name="_Toc236342926"/>
      <w:r w:rsidRPr="001F1DF8">
        <w:t>Intervention: What facilities need to know</w:t>
      </w:r>
      <w:bookmarkStart w:id="232" w:name="_Hlk218082696"/>
      <w:bookmarkEnd w:id="231"/>
      <w:r w:rsidRPr="001F1DF8">
        <w:t xml:space="preserve"> </w:t>
      </w:r>
    </w:p>
    <w:bookmarkEnd w:id="232"/>
    <w:p w14:paraId="5075C904" w14:textId="77777777" w:rsidR="001F1DF8" w:rsidRPr="001F1DF8" w:rsidRDefault="001F1DF8" w:rsidP="001F1DF8">
      <w:pPr>
        <w:spacing w:after="0" w:line="264" w:lineRule="auto"/>
        <w:ind w:right="-43"/>
        <w:rPr>
          <w:szCs w:val="20"/>
        </w:rPr>
      </w:pPr>
      <w:r w:rsidRPr="001F1DF8">
        <w:rPr>
          <w:szCs w:val="20"/>
        </w:rPr>
        <w:t xml:space="preserve">Not all dangerous or concerning behaviors may be due to a behavioral health disorder. Factors such as an individual’s health may contribute to behaviors considered to be acting out. Health conditions such as urinary tract infection, constipation, respiratory disorders, medication interactions, or environmental stressors may impact an individual’s routines, functioning, and behavior. Licensed residential care facilities need to ensure that preventative and early intervention methods are attempted as less restrictive options prior to immediate referrals for acute inpatient consideration. </w:t>
      </w:r>
    </w:p>
    <w:p w14:paraId="51AD88AA" w14:textId="7CE079F9" w:rsidR="001F1DF8" w:rsidRPr="001F1DF8" w:rsidRDefault="001F1DF8" w:rsidP="001F1DF8">
      <w:pPr>
        <w:spacing w:before="120" w:after="0" w:line="264" w:lineRule="auto"/>
        <w:ind w:right="-43"/>
        <w:rPr>
          <w:szCs w:val="20"/>
        </w:rPr>
      </w:pPr>
      <w:r w:rsidRPr="001F1DF8">
        <w:rPr>
          <w:szCs w:val="20"/>
        </w:rPr>
        <w:t xml:space="preserve">Intervention </w:t>
      </w:r>
      <w:r w:rsidR="00FC4B98">
        <w:rPr>
          <w:szCs w:val="20"/>
        </w:rPr>
        <w:t>practices</w:t>
      </w:r>
      <w:r w:rsidR="00FC4B98" w:rsidRPr="001F1DF8">
        <w:rPr>
          <w:szCs w:val="20"/>
        </w:rPr>
        <w:t xml:space="preserve"> </w:t>
      </w:r>
      <w:r w:rsidRPr="001F1DF8">
        <w:rPr>
          <w:szCs w:val="20"/>
        </w:rPr>
        <w:t>include</w:t>
      </w:r>
    </w:p>
    <w:p w14:paraId="0960BAA0" w14:textId="0628B870" w:rsidR="001F1DF8" w:rsidRPr="001F1DF8" w:rsidRDefault="001F1DF8" w:rsidP="009474FA">
      <w:pPr>
        <w:numPr>
          <w:ilvl w:val="0"/>
          <w:numId w:val="96"/>
        </w:numPr>
        <w:spacing w:after="0" w:line="264" w:lineRule="auto"/>
        <w:ind w:right="-43"/>
        <w:rPr>
          <w:szCs w:val="20"/>
        </w:rPr>
      </w:pPr>
      <w:r w:rsidRPr="001F1DF8">
        <w:rPr>
          <w:szCs w:val="20"/>
        </w:rPr>
        <w:t xml:space="preserve">Consultation with facility nurse or individual’s treating physician to identify possible medical or medication concerns. Examples of concern: constipation, dehydration, GI distress, </w:t>
      </w:r>
      <w:r w:rsidR="008C7062">
        <w:rPr>
          <w:szCs w:val="20"/>
        </w:rPr>
        <w:t xml:space="preserve">ear infections, </w:t>
      </w:r>
      <w:r w:rsidRPr="001F1DF8">
        <w:rPr>
          <w:szCs w:val="20"/>
        </w:rPr>
        <w:t>and/or O2 deficiency</w:t>
      </w:r>
    </w:p>
    <w:p w14:paraId="5EE44FEF" w14:textId="77777777" w:rsidR="001F1DF8" w:rsidRPr="001F1DF8" w:rsidRDefault="001F1DF8">
      <w:pPr>
        <w:numPr>
          <w:ilvl w:val="1"/>
          <w:numId w:val="96"/>
        </w:numPr>
        <w:spacing w:after="0" w:line="264" w:lineRule="auto"/>
        <w:ind w:left="1296" w:right="-43" w:hanging="396"/>
        <w:rPr>
          <w:szCs w:val="20"/>
        </w:rPr>
      </w:pPr>
      <w:r w:rsidRPr="001F1DF8">
        <w:rPr>
          <w:szCs w:val="20"/>
        </w:rPr>
        <w:t xml:space="preserve">Assess for utilization of a PRN medication </w:t>
      </w:r>
    </w:p>
    <w:p w14:paraId="77DB6C6C" w14:textId="77777777" w:rsidR="001F1DF8" w:rsidRPr="001F1DF8" w:rsidRDefault="001F1DF8" w:rsidP="000F3AC1">
      <w:pPr>
        <w:numPr>
          <w:ilvl w:val="0"/>
          <w:numId w:val="96"/>
        </w:numPr>
        <w:spacing w:after="0" w:line="264" w:lineRule="auto"/>
        <w:ind w:right="-43"/>
        <w:rPr>
          <w:szCs w:val="20"/>
        </w:rPr>
      </w:pPr>
      <w:r w:rsidRPr="001F1DF8">
        <w:rPr>
          <w:szCs w:val="20"/>
        </w:rPr>
        <w:t>Ensuring current lab work has been completed to rule out medical issues. Examples of lab work: urine analysis, electrolyte levels, thyroid level, B12, folic acid, and/or medication levels</w:t>
      </w:r>
    </w:p>
    <w:p w14:paraId="37DB5AF4" w14:textId="77777777" w:rsidR="001F1DF8" w:rsidRPr="001F1DF8" w:rsidRDefault="001F1DF8" w:rsidP="000F3AC1">
      <w:pPr>
        <w:numPr>
          <w:ilvl w:val="0"/>
          <w:numId w:val="96"/>
        </w:numPr>
        <w:spacing w:after="0" w:line="264" w:lineRule="auto"/>
        <w:ind w:right="-43"/>
        <w:rPr>
          <w:szCs w:val="20"/>
        </w:rPr>
      </w:pPr>
      <w:r w:rsidRPr="001F1DF8">
        <w:rPr>
          <w:szCs w:val="20"/>
        </w:rPr>
        <w:t>Assessment of pain levels and implementation or change of pain management plan</w:t>
      </w:r>
    </w:p>
    <w:p w14:paraId="753D15E2" w14:textId="77777777" w:rsidR="001F1DF8" w:rsidRPr="001F1DF8" w:rsidRDefault="001F1DF8" w:rsidP="000F3AC1">
      <w:pPr>
        <w:numPr>
          <w:ilvl w:val="0"/>
          <w:numId w:val="96"/>
        </w:numPr>
        <w:spacing w:after="0" w:line="264" w:lineRule="auto"/>
        <w:ind w:right="-43"/>
        <w:rPr>
          <w:szCs w:val="20"/>
        </w:rPr>
      </w:pPr>
      <w:r w:rsidRPr="001F1DF8">
        <w:rPr>
          <w:szCs w:val="20"/>
        </w:rPr>
        <w:t xml:space="preserve">Review of medications – any recent changes, medication refusal. Implementing plan if medication change correlates to change in behavior. Determine if PRN may need to be ordered as a routine medication </w:t>
      </w:r>
    </w:p>
    <w:p w14:paraId="437D77BC" w14:textId="77777777" w:rsidR="001F1DF8" w:rsidRPr="001F1DF8" w:rsidRDefault="001F1DF8" w:rsidP="000F3AC1">
      <w:pPr>
        <w:numPr>
          <w:ilvl w:val="0"/>
          <w:numId w:val="96"/>
        </w:numPr>
        <w:spacing w:after="0" w:line="264" w:lineRule="auto"/>
        <w:ind w:right="-43"/>
        <w:rPr>
          <w:szCs w:val="20"/>
        </w:rPr>
      </w:pPr>
      <w:r w:rsidRPr="001F1DF8">
        <w:rPr>
          <w:szCs w:val="20"/>
        </w:rPr>
        <w:t xml:space="preserve">Ensure routine plan of care identifies methods for specifically deescalating the individual. Examples may be quiet time, visit from family or other supports, 1:1 with a staff member, or soothing activities like listening to music. Ensure these have been attempted and attempts documented. </w:t>
      </w:r>
    </w:p>
    <w:p w14:paraId="3F675238" w14:textId="77777777" w:rsidR="001F1DF8" w:rsidRPr="001F1DF8" w:rsidRDefault="001F1DF8">
      <w:pPr>
        <w:numPr>
          <w:ilvl w:val="1"/>
          <w:numId w:val="96"/>
        </w:numPr>
        <w:spacing w:after="0"/>
        <w:ind w:left="1296" w:right="-43"/>
      </w:pPr>
      <w:r w:rsidRPr="001F1DF8">
        <w:t>Remove the resident from excessive auditory and visual stimuli. Provide a calm, quiet, peaceful space for the resident to regroup.</w:t>
      </w:r>
    </w:p>
    <w:p w14:paraId="79CA0FE6" w14:textId="77777777" w:rsidR="001F1DF8" w:rsidRPr="001F1DF8" w:rsidRDefault="001F1DF8">
      <w:pPr>
        <w:numPr>
          <w:ilvl w:val="1"/>
          <w:numId w:val="96"/>
        </w:numPr>
        <w:spacing w:after="0"/>
        <w:ind w:left="1296" w:right="-43"/>
      </w:pPr>
      <w:r w:rsidRPr="001F1DF8">
        <w:t xml:space="preserve">Use a calm, quiet voice, no matter what the resident’s </w:t>
      </w:r>
      <w:r w:rsidRPr="008B4699">
        <w:t>voice tone or level is.</w:t>
      </w:r>
    </w:p>
    <w:p w14:paraId="57D0D76D" w14:textId="77777777" w:rsidR="001F1DF8" w:rsidRPr="001F1DF8" w:rsidRDefault="001F1DF8">
      <w:pPr>
        <w:numPr>
          <w:ilvl w:val="2"/>
          <w:numId w:val="96"/>
        </w:numPr>
        <w:spacing w:after="0"/>
        <w:ind w:left="1656" w:right="-43"/>
      </w:pPr>
      <w:r w:rsidRPr="001F1DF8">
        <w:t>Allow time for the resident to vent before trying to intervene, unless danger to self or others is involved.</w:t>
      </w:r>
    </w:p>
    <w:p w14:paraId="01E54798" w14:textId="77777777" w:rsidR="001F1DF8" w:rsidRPr="001F1DF8" w:rsidRDefault="001F1DF8">
      <w:pPr>
        <w:numPr>
          <w:ilvl w:val="1"/>
          <w:numId w:val="96"/>
        </w:numPr>
        <w:tabs>
          <w:tab w:val="left" w:pos="859"/>
        </w:tabs>
        <w:spacing w:after="0" w:line="264" w:lineRule="auto"/>
        <w:ind w:left="1296" w:right="-43"/>
      </w:pPr>
      <w:r w:rsidRPr="001F1DF8">
        <w:t>Let</w:t>
      </w:r>
      <w:r w:rsidRPr="001F1DF8">
        <w:rPr>
          <w:spacing w:val="-3"/>
        </w:rPr>
        <w:t xml:space="preserve"> </w:t>
      </w:r>
      <w:r w:rsidRPr="001F1DF8">
        <w:t>the</w:t>
      </w:r>
      <w:r w:rsidRPr="001F1DF8">
        <w:rPr>
          <w:spacing w:val="-4"/>
        </w:rPr>
        <w:t xml:space="preserve"> </w:t>
      </w:r>
      <w:r w:rsidRPr="001F1DF8">
        <w:t>resident</w:t>
      </w:r>
      <w:r w:rsidRPr="001F1DF8">
        <w:rPr>
          <w:spacing w:val="-3"/>
        </w:rPr>
        <w:t xml:space="preserve"> </w:t>
      </w:r>
      <w:r w:rsidRPr="001F1DF8">
        <w:t>tell</w:t>
      </w:r>
      <w:r w:rsidRPr="001F1DF8">
        <w:rPr>
          <w:spacing w:val="-3"/>
        </w:rPr>
        <w:t xml:space="preserve"> </w:t>
      </w:r>
      <w:r w:rsidRPr="001F1DF8">
        <w:t>you</w:t>
      </w:r>
      <w:r w:rsidRPr="001F1DF8">
        <w:rPr>
          <w:spacing w:val="-3"/>
        </w:rPr>
        <w:t xml:space="preserve"> </w:t>
      </w:r>
      <w:r w:rsidRPr="001F1DF8">
        <w:t>what</w:t>
      </w:r>
      <w:r w:rsidRPr="001F1DF8">
        <w:rPr>
          <w:spacing w:val="-3"/>
        </w:rPr>
        <w:t xml:space="preserve"> </w:t>
      </w:r>
      <w:r w:rsidRPr="001F1DF8">
        <w:t>will</w:t>
      </w:r>
      <w:r w:rsidRPr="001F1DF8">
        <w:rPr>
          <w:spacing w:val="-3"/>
        </w:rPr>
        <w:t xml:space="preserve"> </w:t>
      </w:r>
      <w:r w:rsidRPr="001F1DF8">
        <w:t>help</w:t>
      </w:r>
      <w:r w:rsidRPr="001F1DF8">
        <w:rPr>
          <w:spacing w:val="-3"/>
        </w:rPr>
        <w:t xml:space="preserve"> </w:t>
      </w:r>
      <w:r w:rsidRPr="001F1DF8">
        <w:t>and work</w:t>
      </w:r>
      <w:r w:rsidRPr="001F1DF8">
        <w:rPr>
          <w:spacing w:val="-4"/>
        </w:rPr>
        <w:t xml:space="preserve"> </w:t>
      </w:r>
      <w:r w:rsidRPr="001F1DF8">
        <w:t>with</w:t>
      </w:r>
      <w:r w:rsidRPr="001F1DF8">
        <w:rPr>
          <w:spacing w:val="-3"/>
        </w:rPr>
        <w:t xml:space="preserve"> </w:t>
      </w:r>
      <w:r w:rsidRPr="001F1DF8">
        <w:t>the</w:t>
      </w:r>
      <w:r w:rsidRPr="001F1DF8">
        <w:rPr>
          <w:spacing w:val="-4"/>
        </w:rPr>
        <w:t xml:space="preserve"> </w:t>
      </w:r>
      <w:r w:rsidRPr="001F1DF8">
        <w:t>family</w:t>
      </w:r>
      <w:r w:rsidRPr="001F1DF8">
        <w:rPr>
          <w:spacing w:val="-3"/>
        </w:rPr>
        <w:t xml:space="preserve"> </w:t>
      </w:r>
      <w:r w:rsidRPr="001F1DF8">
        <w:t>or</w:t>
      </w:r>
      <w:r w:rsidRPr="001F1DF8">
        <w:rPr>
          <w:spacing w:val="-3"/>
        </w:rPr>
        <w:t xml:space="preserve"> </w:t>
      </w:r>
      <w:r w:rsidRPr="001F1DF8">
        <w:t>support</w:t>
      </w:r>
      <w:r w:rsidRPr="001F1DF8">
        <w:rPr>
          <w:spacing w:val="-3"/>
        </w:rPr>
        <w:t xml:space="preserve"> </w:t>
      </w:r>
      <w:r w:rsidRPr="001F1DF8">
        <w:t>system to</w:t>
      </w:r>
      <w:r w:rsidRPr="001F1DF8">
        <w:rPr>
          <w:spacing w:val="-2"/>
        </w:rPr>
        <w:t xml:space="preserve"> </w:t>
      </w:r>
      <w:r w:rsidRPr="001F1DF8">
        <w:t>find</w:t>
      </w:r>
      <w:r w:rsidRPr="001F1DF8">
        <w:rPr>
          <w:spacing w:val="-3"/>
        </w:rPr>
        <w:t xml:space="preserve"> </w:t>
      </w:r>
      <w:r w:rsidRPr="001F1DF8">
        <w:t>creative ways to make it happen. Example: “I want to go home”—allow the family to recreate as much as possible the one room or space in the house that resident found the most comfortable.</w:t>
      </w:r>
    </w:p>
    <w:p w14:paraId="53F84146" w14:textId="77777777" w:rsidR="001F1DF8" w:rsidRPr="001F1DF8" w:rsidRDefault="001F1DF8" w:rsidP="000F3AC1">
      <w:pPr>
        <w:numPr>
          <w:ilvl w:val="0"/>
          <w:numId w:val="96"/>
        </w:numPr>
        <w:spacing w:after="0" w:line="264" w:lineRule="auto"/>
        <w:ind w:right="-43"/>
        <w:rPr>
          <w:szCs w:val="20"/>
        </w:rPr>
      </w:pPr>
      <w:r w:rsidRPr="001F1DF8">
        <w:rPr>
          <w:szCs w:val="20"/>
        </w:rPr>
        <w:t xml:space="preserve">Assessment for changes in environment or social setting – potential stressors, life changes, loneliness factors. </w:t>
      </w:r>
    </w:p>
    <w:p w14:paraId="75ECF6F7" w14:textId="77777777" w:rsidR="001F1DF8" w:rsidRPr="001F1DF8" w:rsidRDefault="001F1DF8">
      <w:pPr>
        <w:numPr>
          <w:ilvl w:val="1"/>
          <w:numId w:val="96"/>
        </w:numPr>
        <w:spacing w:after="0"/>
        <w:ind w:left="1296" w:right="-43"/>
      </w:pPr>
      <w:r w:rsidRPr="001F1DF8">
        <w:rPr>
          <w:szCs w:val="20"/>
        </w:rPr>
        <w:t>Increase consistent structure in the resident’s daily routine.</w:t>
      </w:r>
    </w:p>
    <w:p w14:paraId="1ECB5F16" w14:textId="5CD1BA01" w:rsidR="001F1DF8" w:rsidRPr="001F1DF8" w:rsidRDefault="001F1DF8">
      <w:pPr>
        <w:numPr>
          <w:ilvl w:val="1"/>
          <w:numId w:val="96"/>
        </w:numPr>
        <w:spacing w:after="0" w:line="264" w:lineRule="auto"/>
        <w:ind w:left="1296" w:right="-43"/>
        <w:rPr>
          <w:szCs w:val="20"/>
        </w:rPr>
      </w:pPr>
      <w:r w:rsidRPr="001F1DF8">
        <w:rPr>
          <w:szCs w:val="20"/>
        </w:rPr>
        <w:t>Change</w:t>
      </w:r>
      <w:r w:rsidRPr="001F1DF8">
        <w:rPr>
          <w:spacing w:val="-4"/>
          <w:szCs w:val="20"/>
        </w:rPr>
        <w:t xml:space="preserve"> </w:t>
      </w:r>
      <w:r w:rsidRPr="001F1DF8">
        <w:rPr>
          <w:szCs w:val="20"/>
        </w:rPr>
        <w:t>the</w:t>
      </w:r>
      <w:r w:rsidRPr="001F1DF8">
        <w:rPr>
          <w:spacing w:val="-4"/>
          <w:szCs w:val="20"/>
        </w:rPr>
        <w:t xml:space="preserve"> </w:t>
      </w:r>
      <w:r w:rsidR="008B4699" w:rsidRPr="001F1DF8">
        <w:rPr>
          <w:szCs w:val="20"/>
        </w:rPr>
        <w:t>surroundings</w:t>
      </w:r>
      <w:r w:rsidRPr="001F1DF8">
        <w:rPr>
          <w:szCs w:val="20"/>
        </w:rPr>
        <w:t>,</w:t>
      </w:r>
      <w:r w:rsidRPr="001F1DF8">
        <w:rPr>
          <w:spacing w:val="-3"/>
          <w:szCs w:val="20"/>
        </w:rPr>
        <w:t xml:space="preserve"> </w:t>
      </w:r>
      <w:r w:rsidRPr="001F1DF8">
        <w:rPr>
          <w:szCs w:val="20"/>
        </w:rPr>
        <w:t>the</w:t>
      </w:r>
      <w:r w:rsidRPr="001F1DF8">
        <w:rPr>
          <w:spacing w:val="-4"/>
          <w:szCs w:val="20"/>
        </w:rPr>
        <w:t xml:space="preserve"> </w:t>
      </w:r>
      <w:r w:rsidRPr="001F1DF8">
        <w:rPr>
          <w:szCs w:val="20"/>
        </w:rPr>
        <w:t>resident’s</w:t>
      </w:r>
      <w:r w:rsidRPr="001F1DF8">
        <w:rPr>
          <w:spacing w:val="-4"/>
          <w:szCs w:val="20"/>
        </w:rPr>
        <w:t xml:space="preserve"> </w:t>
      </w:r>
      <w:r w:rsidRPr="001F1DF8">
        <w:rPr>
          <w:szCs w:val="20"/>
        </w:rPr>
        <w:t>room</w:t>
      </w:r>
      <w:r w:rsidRPr="001F1DF8">
        <w:rPr>
          <w:spacing w:val="-2"/>
          <w:szCs w:val="20"/>
        </w:rPr>
        <w:t xml:space="preserve"> </w:t>
      </w:r>
      <w:r w:rsidRPr="001F1DF8">
        <w:rPr>
          <w:szCs w:val="20"/>
        </w:rPr>
        <w:t>assignment</w:t>
      </w:r>
      <w:r w:rsidRPr="001F1DF8">
        <w:rPr>
          <w:spacing w:val="-3"/>
          <w:szCs w:val="20"/>
        </w:rPr>
        <w:t xml:space="preserve"> </w:t>
      </w:r>
      <w:r w:rsidRPr="001F1DF8">
        <w:rPr>
          <w:szCs w:val="20"/>
        </w:rPr>
        <w:t xml:space="preserve">or </w:t>
      </w:r>
      <w:r w:rsidRPr="001F1DF8">
        <w:rPr>
          <w:spacing w:val="-2"/>
          <w:szCs w:val="20"/>
        </w:rPr>
        <w:t>roommate.</w:t>
      </w:r>
    </w:p>
    <w:p w14:paraId="7B0BA47B" w14:textId="77777777" w:rsidR="001F1DF8" w:rsidRPr="001F1DF8" w:rsidRDefault="001F1DF8" w:rsidP="000F3AC1">
      <w:pPr>
        <w:numPr>
          <w:ilvl w:val="0"/>
          <w:numId w:val="96"/>
        </w:numPr>
        <w:spacing w:after="0" w:line="264" w:lineRule="auto"/>
        <w:ind w:right="-43"/>
        <w:rPr>
          <w:szCs w:val="20"/>
        </w:rPr>
      </w:pPr>
      <w:r w:rsidRPr="001F1DF8">
        <w:rPr>
          <w:szCs w:val="20"/>
        </w:rPr>
        <w:t>Ensure behavior changes are documented including interventions attempted and outcomes. Note duration, intensity and frequency.</w:t>
      </w:r>
    </w:p>
    <w:p w14:paraId="08B20C8E" w14:textId="77777777" w:rsidR="001F1DF8" w:rsidRPr="001F1DF8" w:rsidRDefault="001F1DF8">
      <w:pPr>
        <w:numPr>
          <w:ilvl w:val="1"/>
          <w:numId w:val="96"/>
        </w:numPr>
        <w:spacing w:after="0"/>
        <w:ind w:left="1296" w:right="-43"/>
        <w:rPr>
          <w:szCs w:val="20"/>
        </w:rPr>
      </w:pPr>
      <w:r w:rsidRPr="001F1DF8">
        <w:rPr>
          <w:szCs w:val="20"/>
        </w:rPr>
        <w:t>Redirect the resident toward a new interest, rather than away from the object, individual or topic involved in the behavior. Reorient the resident without disagreeing with him/her.</w:t>
      </w:r>
    </w:p>
    <w:p w14:paraId="31985F74" w14:textId="77777777" w:rsidR="001F1DF8" w:rsidRPr="001F1DF8" w:rsidRDefault="001F1DF8">
      <w:pPr>
        <w:numPr>
          <w:ilvl w:val="1"/>
          <w:numId w:val="96"/>
        </w:numPr>
        <w:spacing w:after="0"/>
        <w:ind w:left="1296" w:right="-43"/>
      </w:pPr>
      <w:r w:rsidRPr="001F1DF8">
        <w:rPr>
          <w:szCs w:val="20"/>
        </w:rPr>
        <w:t>Assign the resident tasks that meet their strength and history. Short, repetitive tasks are often best.</w:t>
      </w:r>
    </w:p>
    <w:p w14:paraId="3D92C400" w14:textId="77777777" w:rsidR="001F1DF8" w:rsidRPr="001F1DF8" w:rsidRDefault="001F1DF8" w:rsidP="000F3AC1">
      <w:pPr>
        <w:numPr>
          <w:ilvl w:val="0"/>
          <w:numId w:val="96"/>
        </w:numPr>
        <w:spacing w:after="0" w:line="264" w:lineRule="auto"/>
        <w:ind w:right="-43"/>
        <w:rPr>
          <w:szCs w:val="20"/>
        </w:rPr>
      </w:pPr>
      <w:r w:rsidRPr="001F1DF8">
        <w:rPr>
          <w:szCs w:val="20"/>
        </w:rPr>
        <w:t>Review admission documentation for behavioral health diagnosis, consult with behavioral health treatment provider, identify method for outpatient assessment of current symptom functioning, and implement plan for increased outpatient behavioral health services</w:t>
      </w:r>
    </w:p>
    <w:p w14:paraId="6F566FF6" w14:textId="77777777" w:rsidR="006A7585" w:rsidRPr="006A7585" w:rsidRDefault="006A7585">
      <w:pPr>
        <w:numPr>
          <w:ilvl w:val="1"/>
          <w:numId w:val="96"/>
        </w:numPr>
        <w:spacing w:after="0"/>
        <w:ind w:left="1296" w:right="-43"/>
      </w:pPr>
      <w:r w:rsidRPr="006A7585">
        <w:rPr>
          <w:szCs w:val="20"/>
        </w:rPr>
        <w:lastRenderedPageBreak/>
        <w:t xml:space="preserve">Provide support, such as empathetic reflections, regarding emotions and distress related to delusional thought content. Being mindful to not confront or collude with delusional beliefs. </w:t>
      </w:r>
    </w:p>
    <w:p w14:paraId="45BE859F" w14:textId="3B8C135F" w:rsidR="001F1DF8" w:rsidRPr="001F1DF8" w:rsidRDefault="001F1DF8">
      <w:pPr>
        <w:numPr>
          <w:ilvl w:val="1"/>
          <w:numId w:val="96"/>
        </w:numPr>
        <w:spacing w:after="0"/>
        <w:ind w:left="1296" w:right="-43"/>
      </w:pPr>
      <w:r w:rsidRPr="001F1DF8">
        <w:rPr>
          <w:szCs w:val="20"/>
        </w:rPr>
        <w:t xml:space="preserve">Offer time for the resident to communicate </w:t>
      </w:r>
      <w:r w:rsidR="00A7575D">
        <w:rPr>
          <w:szCs w:val="20"/>
        </w:rPr>
        <w:t>their</w:t>
      </w:r>
      <w:r w:rsidRPr="001F1DF8">
        <w:rPr>
          <w:szCs w:val="20"/>
        </w:rPr>
        <w:t xml:space="preserve"> concerns, even if they are irrelevant or delusional.</w:t>
      </w:r>
    </w:p>
    <w:p w14:paraId="39190C17" w14:textId="77777777" w:rsidR="001F1DF8" w:rsidRPr="001F1DF8" w:rsidRDefault="001F1DF8" w:rsidP="000F3AC1">
      <w:pPr>
        <w:numPr>
          <w:ilvl w:val="0"/>
          <w:numId w:val="96"/>
        </w:numPr>
        <w:spacing w:after="0" w:line="264" w:lineRule="auto"/>
        <w:ind w:right="-43"/>
        <w:rPr>
          <w:szCs w:val="20"/>
        </w:rPr>
      </w:pPr>
      <w:r w:rsidRPr="001F1DF8">
        <w:rPr>
          <w:szCs w:val="20"/>
        </w:rPr>
        <w:t>Assess whether behavior escalation is potentially a trauma response or related to a lack of cultural awareness. Implement individualized and program specific services to address individual needs and promote services awareness</w:t>
      </w:r>
    </w:p>
    <w:p w14:paraId="45854653" w14:textId="77777777" w:rsidR="00FB175B" w:rsidRDefault="00FB175B" w:rsidP="00996D4D">
      <w:pPr>
        <w:pStyle w:val="Header4"/>
      </w:pPr>
      <w:bookmarkStart w:id="233" w:name="_Toc236342927"/>
      <w:r>
        <w:t>Licensed residential care facilities: What DCRs need to know</w:t>
      </w:r>
      <w:bookmarkStart w:id="234" w:name="_Hlk184124842"/>
      <w:bookmarkEnd w:id="233"/>
      <w:r>
        <w:t xml:space="preserve"> </w:t>
      </w:r>
    </w:p>
    <w:p w14:paraId="794D0396" w14:textId="3D1EC782" w:rsidR="00FB175B" w:rsidRDefault="00FB175B" w:rsidP="000F3AC1">
      <w:pPr>
        <w:pStyle w:val="ListParagraph"/>
        <w:numPr>
          <w:ilvl w:val="0"/>
          <w:numId w:val="97"/>
        </w:numPr>
        <w:spacing w:after="0"/>
        <w:ind w:left="806" w:hanging="446"/>
      </w:pPr>
      <w:r>
        <w:t>Enhanced secure facilities (ESF) may additionally be licensed as behavioral health agencies (BHA) providers</w:t>
      </w:r>
    </w:p>
    <w:p w14:paraId="1A8F7ED1" w14:textId="6A89EEEE" w:rsidR="00FB175B" w:rsidRDefault="00FB175B" w:rsidP="000F3AC1">
      <w:pPr>
        <w:pStyle w:val="ListParagraph"/>
        <w:numPr>
          <w:ilvl w:val="0"/>
          <w:numId w:val="97"/>
        </w:numPr>
        <w:spacing w:after="0"/>
        <w:ind w:left="806" w:hanging="446"/>
      </w:pPr>
      <w:r>
        <w:t>DCR staff should coordinate with the facility for having a staff member available to monitor the ITA evaluation for ensuring DCR and resident safety. DCR staff must maintain appropriate awareness of environmental and situational safety throughout investigations</w:t>
      </w:r>
    </w:p>
    <w:p w14:paraId="4F9EFF0E" w14:textId="4D9176C8" w:rsidR="00FB175B" w:rsidRDefault="00FB175B">
      <w:pPr>
        <w:pStyle w:val="ListParagraph"/>
        <w:numPr>
          <w:ilvl w:val="0"/>
          <w:numId w:val="98"/>
        </w:numPr>
        <w:spacing w:after="0"/>
      </w:pPr>
      <w:r>
        <w:t>If there is sufficient evidence to indicate that the individual, as a result of a behavioral health disorder, is a danger to self, others, or others’ property, or is gravely disabled, then the DCR is to assesses whether the facility is appropriately a le</w:t>
      </w:r>
      <w:r w:rsidR="009B7E74">
        <w:t>ss</w:t>
      </w:r>
      <w:r>
        <w:t xml:space="preserve"> restrictive treatment option.</w:t>
      </w:r>
    </w:p>
    <w:p w14:paraId="7B695605" w14:textId="4B11A238" w:rsidR="00FB175B" w:rsidRDefault="00FB175B" w:rsidP="000F3AC1">
      <w:pPr>
        <w:pStyle w:val="ListParagraph"/>
        <w:numPr>
          <w:ilvl w:val="0"/>
          <w:numId w:val="97"/>
        </w:numPr>
        <w:spacing w:after="0"/>
        <w:ind w:left="720" w:hanging="360"/>
      </w:pPr>
      <w:r>
        <w:t>The facility may be considered a potentially less restrictive treatment option if the needs of the resident can be met and the safety of other residents can be protected through reasonable changes in the facility’s practices or the provision of additional services. However, if the facility cannot protect the resident and the health and safety of all residents, the facility may not be an appropriate less restrictive treatment option.</w:t>
      </w:r>
    </w:p>
    <w:p w14:paraId="1B362C65" w14:textId="366E1DFB" w:rsidR="006A15C3" w:rsidRPr="009F28F9" w:rsidRDefault="006A15C3" w:rsidP="001F47C9">
      <w:pPr>
        <w:pStyle w:val="Header4"/>
      </w:pPr>
      <w:bookmarkStart w:id="235" w:name="_Toc236342928"/>
      <w:r w:rsidRPr="009F28F9">
        <w:t>Best Practices</w:t>
      </w:r>
      <w:r w:rsidR="009F28F9">
        <w:t xml:space="preserve"> for DCR engagement with </w:t>
      </w:r>
      <w:r w:rsidR="00F90885">
        <w:t xml:space="preserve">licensed </w:t>
      </w:r>
      <w:r w:rsidR="009F28F9">
        <w:t>residential care facilities</w:t>
      </w:r>
      <w:bookmarkEnd w:id="235"/>
    </w:p>
    <w:p w14:paraId="2A0947D7" w14:textId="05D05C97" w:rsidR="00510EC8" w:rsidRPr="009A55C8" w:rsidRDefault="006A15C3" w:rsidP="000F3AC1">
      <w:pPr>
        <w:pStyle w:val="Bulletlist"/>
        <w:numPr>
          <w:ilvl w:val="0"/>
          <w:numId w:val="47"/>
        </w:numPr>
        <w:ind w:left="720"/>
      </w:pPr>
      <w:r w:rsidRPr="009A55C8">
        <w:t>A</w:t>
      </w:r>
      <w:r w:rsidRPr="009A55C8">
        <w:rPr>
          <w:spacing w:val="-4"/>
        </w:rPr>
        <w:t xml:space="preserve"> </w:t>
      </w:r>
      <w:r w:rsidRPr="009A55C8">
        <w:t>DCR</w:t>
      </w:r>
      <w:r w:rsidRPr="009A55C8">
        <w:rPr>
          <w:spacing w:val="-2"/>
        </w:rPr>
        <w:t xml:space="preserve"> </w:t>
      </w:r>
      <w:r w:rsidRPr="009A55C8">
        <w:t>should</w:t>
      </w:r>
      <w:r w:rsidRPr="009A55C8">
        <w:rPr>
          <w:spacing w:val="-3"/>
        </w:rPr>
        <w:t xml:space="preserve"> </w:t>
      </w:r>
      <w:r w:rsidRPr="009A55C8">
        <w:t>evaluate</w:t>
      </w:r>
      <w:r w:rsidRPr="009A55C8">
        <w:rPr>
          <w:spacing w:val="-4"/>
        </w:rPr>
        <w:t xml:space="preserve"> </w:t>
      </w:r>
      <w:r w:rsidRPr="009A55C8">
        <w:t>the</w:t>
      </w:r>
      <w:r w:rsidRPr="009A55C8">
        <w:rPr>
          <w:spacing w:val="-4"/>
        </w:rPr>
        <w:t xml:space="preserve"> </w:t>
      </w:r>
      <w:r w:rsidRPr="009A55C8">
        <w:t>individual</w:t>
      </w:r>
      <w:r w:rsidRPr="009A55C8">
        <w:rPr>
          <w:spacing w:val="-3"/>
        </w:rPr>
        <w:t xml:space="preserve"> </w:t>
      </w:r>
      <w:r w:rsidRPr="009A55C8">
        <w:t>at</w:t>
      </w:r>
      <w:r w:rsidRPr="009A55C8">
        <w:rPr>
          <w:spacing w:val="-3"/>
        </w:rPr>
        <w:t xml:space="preserve"> </w:t>
      </w:r>
      <w:r w:rsidRPr="009A55C8">
        <w:t>the</w:t>
      </w:r>
      <w:r w:rsidRPr="009A55C8">
        <w:rPr>
          <w:spacing w:val="-4"/>
        </w:rPr>
        <w:t xml:space="preserve"> </w:t>
      </w:r>
      <w:r w:rsidRPr="009A55C8">
        <w:t>licensed</w:t>
      </w:r>
      <w:r w:rsidRPr="009A55C8">
        <w:rPr>
          <w:spacing w:val="-3"/>
        </w:rPr>
        <w:t xml:space="preserve"> </w:t>
      </w:r>
      <w:r w:rsidRPr="009A55C8">
        <w:t>residential</w:t>
      </w:r>
      <w:r w:rsidRPr="009A55C8">
        <w:rPr>
          <w:spacing w:val="-3"/>
        </w:rPr>
        <w:t xml:space="preserve"> </w:t>
      </w:r>
      <w:r w:rsidRPr="009A55C8">
        <w:t>care</w:t>
      </w:r>
      <w:r w:rsidRPr="009A55C8">
        <w:rPr>
          <w:spacing w:val="-4"/>
        </w:rPr>
        <w:t xml:space="preserve"> </w:t>
      </w:r>
      <w:r w:rsidRPr="009A55C8">
        <w:t xml:space="preserve">facility rather than an emergency department so that situational, staffing, and other factors can be </w:t>
      </w:r>
      <w:r w:rsidRPr="009A55C8">
        <w:rPr>
          <w:spacing w:val="-2"/>
        </w:rPr>
        <w:t>observed</w:t>
      </w:r>
      <w:r w:rsidR="00427D18" w:rsidRPr="009A55C8">
        <w:rPr>
          <w:spacing w:val="-2"/>
        </w:rPr>
        <w:t>.</w:t>
      </w:r>
      <w:r w:rsidR="00510EC8" w:rsidRPr="009A55C8">
        <w:rPr>
          <w:spacing w:val="-2"/>
        </w:rPr>
        <w:t xml:space="preserve"> including the individual treatment records, medication logs, and related documentation. </w:t>
      </w:r>
    </w:p>
    <w:p w14:paraId="308DF410" w14:textId="685FAAB8" w:rsidR="006A15C3" w:rsidRPr="009A55C8" w:rsidRDefault="006A15C3" w:rsidP="000F3AC1">
      <w:pPr>
        <w:pStyle w:val="Bulletlist"/>
        <w:numPr>
          <w:ilvl w:val="0"/>
          <w:numId w:val="47"/>
        </w:numPr>
        <w:ind w:left="720"/>
      </w:pPr>
      <w:r w:rsidRPr="009A55C8">
        <w:t xml:space="preserve">The DCR confers with and obtains information from the facility on </w:t>
      </w:r>
      <w:r w:rsidR="00BA2B38" w:rsidRPr="009A55C8">
        <w:t>the reason for the referral,</w:t>
      </w:r>
    </w:p>
    <w:p w14:paraId="18FEFAFA" w14:textId="77777777" w:rsidR="005B684C" w:rsidRPr="005B684C" w:rsidRDefault="006A15C3">
      <w:pPr>
        <w:pStyle w:val="Bulletlist2"/>
        <w:numPr>
          <w:ilvl w:val="1"/>
          <w:numId w:val="48"/>
        </w:numPr>
        <w:tabs>
          <w:tab w:val="clear" w:pos="1218"/>
          <w:tab w:val="left" w:pos="1350"/>
        </w:tabs>
        <w:ind w:left="1296"/>
      </w:pPr>
      <w:r w:rsidRPr="009A55C8">
        <w:t>the level</w:t>
      </w:r>
      <w:r w:rsidRPr="009A55C8">
        <w:rPr>
          <w:spacing w:val="-3"/>
        </w:rPr>
        <w:t xml:space="preserve"> </w:t>
      </w:r>
      <w:r w:rsidRPr="009A55C8">
        <w:t>of</w:t>
      </w:r>
      <w:r w:rsidRPr="009A55C8">
        <w:rPr>
          <w:spacing w:val="-3"/>
        </w:rPr>
        <w:t xml:space="preserve"> </w:t>
      </w:r>
      <w:r w:rsidRPr="009A55C8">
        <w:t>safety</w:t>
      </w:r>
      <w:r w:rsidRPr="009A55C8">
        <w:rPr>
          <w:spacing w:val="-3"/>
        </w:rPr>
        <w:t xml:space="preserve"> </w:t>
      </w:r>
      <w:r w:rsidRPr="009A55C8">
        <w:t>threat</w:t>
      </w:r>
      <w:r w:rsidRPr="009A55C8">
        <w:rPr>
          <w:spacing w:val="-1"/>
        </w:rPr>
        <w:t xml:space="preserve"> </w:t>
      </w:r>
      <w:r w:rsidRPr="009A55C8">
        <w:t>to residents,</w:t>
      </w:r>
      <w:r w:rsidRPr="009A55C8">
        <w:rPr>
          <w:spacing w:val="-1"/>
        </w:rPr>
        <w:t xml:space="preserve"> </w:t>
      </w:r>
      <w:r w:rsidRPr="009A55C8">
        <w:t>and</w:t>
      </w:r>
      <w:r w:rsidRPr="009A55C8">
        <w:rPr>
          <w:spacing w:val="-3"/>
        </w:rPr>
        <w:t xml:space="preserve"> </w:t>
      </w:r>
    </w:p>
    <w:p w14:paraId="6A3BDFEA" w14:textId="66A6685F" w:rsidR="005B684C" w:rsidRPr="005B684C" w:rsidRDefault="005B684C">
      <w:pPr>
        <w:pStyle w:val="Bulletlist2"/>
        <w:numPr>
          <w:ilvl w:val="1"/>
          <w:numId w:val="48"/>
        </w:numPr>
        <w:tabs>
          <w:tab w:val="clear" w:pos="1218"/>
          <w:tab w:val="left" w:pos="1350"/>
        </w:tabs>
        <w:ind w:left="1296"/>
      </w:pPr>
      <w:r>
        <w:t xml:space="preserve">interventions </w:t>
      </w:r>
      <w:r w:rsidR="006A15C3" w:rsidRPr="009A55C8">
        <w:t>that</w:t>
      </w:r>
      <w:r w:rsidR="006A15C3" w:rsidRPr="005B684C">
        <w:rPr>
          <w:spacing w:val="-1"/>
        </w:rPr>
        <w:t xml:space="preserve"> </w:t>
      </w:r>
      <w:r w:rsidR="006A15C3" w:rsidRPr="009A55C8">
        <w:t>may</w:t>
      </w:r>
      <w:r w:rsidR="006A15C3" w:rsidRPr="005B684C">
        <w:rPr>
          <w:spacing w:val="-3"/>
        </w:rPr>
        <w:t xml:space="preserve"> </w:t>
      </w:r>
      <w:r w:rsidR="006A15C3" w:rsidRPr="009A55C8">
        <w:t>have</w:t>
      </w:r>
      <w:r w:rsidR="006A15C3" w:rsidRPr="005B684C">
        <w:rPr>
          <w:spacing w:val="-4"/>
        </w:rPr>
        <w:t xml:space="preserve"> </w:t>
      </w:r>
      <w:r w:rsidR="006A15C3" w:rsidRPr="009A55C8">
        <w:t>been</w:t>
      </w:r>
      <w:r w:rsidR="006A15C3" w:rsidRPr="005B684C">
        <w:rPr>
          <w:spacing w:val="-3"/>
        </w:rPr>
        <w:t xml:space="preserve"> </w:t>
      </w:r>
      <w:r w:rsidR="006A15C3" w:rsidRPr="009A55C8">
        <w:t>considered to maintain</w:t>
      </w:r>
      <w:r w:rsidR="006A15C3" w:rsidRPr="005B684C">
        <w:rPr>
          <w:spacing w:val="-3"/>
        </w:rPr>
        <w:t xml:space="preserve"> </w:t>
      </w:r>
      <w:r w:rsidR="006A15C3" w:rsidRPr="009A55C8">
        <w:t>the individual</w:t>
      </w:r>
      <w:r w:rsidR="006A15C3" w:rsidRPr="005B684C">
        <w:rPr>
          <w:spacing w:val="-4"/>
        </w:rPr>
        <w:t xml:space="preserve"> </w:t>
      </w:r>
      <w:r w:rsidR="006A15C3" w:rsidRPr="009A55C8">
        <w:t>at</w:t>
      </w:r>
      <w:r w:rsidR="006A15C3" w:rsidRPr="005B684C">
        <w:rPr>
          <w:spacing w:val="-4"/>
        </w:rPr>
        <w:t xml:space="preserve"> </w:t>
      </w:r>
      <w:r w:rsidR="006A15C3" w:rsidRPr="009A55C8">
        <w:t>the</w:t>
      </w:r>
      <w:r w:rsidR="006A15C3" w:rsidRPr="005B684C">
        <w:rPr>
          <w:spacing w:val="-4"/>
        </w:rPr>
        <w:t xml:space="preserve"> </w:t>
      </w:r>
      <w:r w:rsidR="006A15C3" w:rsidRPr="009A55C8">
        <w:t>facility.</w:t>
      </w:r>
      <w:r w:rsidR="006A15C3" w:rsidRPr="005B684C">
        <w:rPr>
          <w:spacing w:val="-4"/>
        </w:rPr>
        <w:t xml:space="preserve"> </w:t>
      </w:r>
    </w:p>
    <w:p w14:paraId="21CA5A57" w14:textId="78B59C58" w:rsidR="006A15C3" w:rsidRPr="009A55C8" w:rsidRDefault="006A15C3" w:rsidP="000F3AC1">
      <w:pPr>
        <w:pStyle w:val="Bulletlist2"/>
        <w:numPr>
          <w:ilvl w:val="0"/>
          <w:numId w:val="99"/>
        </w:numPr>
        <w:tabs>
          <w:tab w:val="clear" w:pos="1218"/>
          <w:tab w:val="left" w:pos="1080"/>
        </w:tabs>
        <w:ind w:left="720" w:hanging="360"/>
      </w:pPr>
      <w:r w:rsidRPr="009A55C8">
        <w:t xml:space="preserve">When appropriate, available, and consistent with confidentiality provisions, the DCR obtains information from collateral sources. All collateral contacts are documented, including the name, phone number, and substance of information obtained. Collateral sources include:  </w:t>
      </w:r>
    </w:p>
    <w:p w14:paraId="3C70BF2B" w14:textId="245547BE" w:rsidR="006A15C3" w:rsidRPr="009A55C8" w:rsidRDefault="006A15C3">
      <w:pPr>
        <w:pStyle w:val="Bulletlist2"/>
        <w:numPr>
          <w:ilvl w:val="0"/>
          <w:numId w:val="95"/>
        </w:numPr>
        <w:tabs>
          <w:tab w:val="clear" w:pos="1218"/>
          <w:tab w:val="left" w:pos="1350"/>
        </w:tabs>
        <w:ind w:left="1440"/>
      </w:pPr>
      <w:r w:rsidRPr="009A55C8">
        <w:t xml:space="preserve">family members of the resident, </w:t>
      </w:r>
    </w:p>
    <w:p w14:paraId="05DC8A5C" w14:textId="77777777" w:rsidR="006A15C3" w:rsidRPr="009A55C8" w:rsidRDefault="006A15C3">
      <w:pPr>
        <w:pStyle w:val="Bulletlist2"/>
        <w:numPr>
          <w:ilvl w:val="0"/>
          <w:numId w:val="95"/>
        </w:numPr>
        <w:tabs>
          <w:tab w:val="clear" w:pos="1218"/>
          <w:tab w:val="left" w:pos="1350"/>
        </w:tabs>
        <w:ind w:left="1440"/>
      </w:pPr>
      <w:proofErr w:type="gramStart"/>
      <w:r w:rsidRPr="009A55C8">
        <w:t>guardians</w:t>
      </w:r>
      <w:proofErr w:type="gramEnd"/>
      <w:r w:rsidRPr="009A55C8">
        <w:t>,</w:t>
      </w:r>
      <w:r w:rsidRPr="009A55C8">
        <w:rPr>
          <w:spacing w:val="-3"/>
        </w:rPr>
        <w:t xml:space="preserve"> </w:t>
      </w:r>
    </w:p>
    <w:p w14:paraId="7A7BDBA9" w14:textId="77777777" w:rsidR="006A15C3" w:rsidRPr="009A55C8" w:rsidRDefault="006A15C3">
      <w:pPr>
        <w:pStyle w:val="Bulletlist2"/>
        <w:numPr>
          <w:ilvl w:val="0"/>
          <w:numId w:val="95"/>
        </w:numPr>
        <w:tabs>
          <w:tab w:val="clear" w:pos="1218"/>
          <w:tab w:val="left" w:pos="1350"/>
        </w:tabs>
        <w:ind w:left="1440"/>
      </w:pPr>
      <w:r w:rsidRPr="009A55C8">
        <w:t>facility</w:t>
      </w:r>
      <w:r w:rsidRPr="009A55C8">
        <w:rPr>
          <w:spacing w:val="-3"/>
        </w:rPr>
        <w:t xml:space="preserve"> </w:t>
      </w:r>
      <w:r w:rsidRPr="009A55C8">
        <w:t>staff,</w:t>
      </w:r>
      <w:r w:rsidRPr="009A55C8">
        <w:rPr>
          <w:spacing w:val="-3"/>
        </w:rPr>
        <w:t xml:space="preserve"> </w:t>
      </w:r>
    </w:p>
    <w:p w14:paraId="363D3A4A" w14:textId="1C5AE9B7" w:rsidR="006A15C3" w:rsidRPr="009A55C8" w:rsidRDefault="006A15C3">
      <w:pPr>
        <w:pStyle w:val="Bulletlist2"/>
        <w:numPr>
          <w:ilvl w:val="0"/>
          <w:numId w:val="95"/>
        </w:numPr>
        <w:tabs>
          <w:tab w:val="clear" w:pos="1218"/>
          <w:tab w:val="left" w:pos="1350"/>
        </w:tabs>
        <w:ind w:left="1440"/>
      </w:pPr>
      <w:r w:rsidRPr="009A55C8">
        <w:t>attending</w:t>
      </w:r>
      <w:r w:rsidRPr="009A55C8">
        <w:rPr>
          <w:spacing w:val="-3"/>
        </w:rPr>
        <w:t xml:space="preserve"> </w:t>
      </w:r>
      <w:r w:rsidRPr="009A55C8">
        <w:t>physician</w:t>
      </w:r>
      <w:r w:rsidR="007864E9" w:rsidRPr="009A55C8">
        <w:t xml:space="preserve"> and/or Indian Health Care Provider</w:t>
      </w:r>
      <w:r w:rsidRPr="009A55C8">
        <w:t>,</w:t>
      </w:r>
      <w:r w:rsidRPr="009A55C8">
        <w:rPr>
          <w:spacing w:val="-3"/>
        </w:rPr>
        <w:t xml:space="preserve"> </w:t>
      </w:r>
    </w:p>
    <w:p w14:paraId="00010316" w14:textId="134377A5" w:rsidR="006A15C3" w:rsidRPr="009A55C8" w:rsidRDefault="006A15C3">
      <w:pPr>
        <w:pStyle w:val="Bulletlist2"/>
        <w:numPr>
          <w:ilvl w:val="0"/>
          <w:numId w:val="95"/>
        </w:numPr>
        <w:tabs>
          <w:tab w:val="clear" w:pos="1218"/>
          <w:tab w:val="left" w:pos="1350"/>
        </w:tabs>
        <w:ind w:left="1440"/>
      </w:pPr>
      <w:r w:rsidRPr="009A55C8">
        <w:t>the</w:t>
      </w:r>
      <w:r w:rsidRPr="009A55C8">
        <w:rPr>
          <w:spacing w:val="-4"/>
        </w:rPr>
        <w:t xml:space="preserve"> </w:t>
      </w:r>
      <w:r w:rsidRPr="009A55C8">
        <w:t>resident’s</w:t>
      </w:r>
      <w:r w:rsidRPr="009A55C8">
        <w:rPr>
          <w:spacing w:val="-4"/>
        </w:rPr>
        <w:t xml:space="preserve"> </w:t>
      </w:r>
      <w:proofErr w:type="gramStart"/>
      <w:r w:rsidRPr="009A55C8">
        <w:t>caseworker</w:t>
      </w:r>
      <w:proofErr w:type="gramEnd"/>
      <w:r w:rsidRPr="009A55C8">
        <w:rPr>
          <w:spacing w:val="-3"/>
        </w:rPr>
        <w:t xml:space="preserve"> </w:t>
      </w:r>
      <w:r w:rsidRPr="009A55C8">
        <w:t>or</w:t>
      </w:r>
      <w:r w:rsidRPr="009A55C8">
        <w:rPr>
          <w:spacing w:val="-3"/>
        </w:rPr>
        <w:t xml:space="preserve"> </w:t>
      </w:r>
      <w:r w:rsidRPr="009A55C8">
        <w:t xml:space="preserve">mental health provider, </w:t>
      </w:r>
    </w:p>
    <w:p w14:paraId="6C2E139C" w14:textId="5B19E183" w:rsidR="006A15C3" w:rsidRPr="009A55C8" w:rsidRDefault="005B684C">
      <w:pPr>
        <w:pStyle w:val="Bulletlist2"/>
        <w:numPr>
          <w:ilvl w:val="0"/>
          <w:numId w:val="95"/>
        </w:numPr>
        <w:tabs>
          <w:tab w:val="clear" w:pos="1218"/>
          <w:tab w:val="left" w:pos="1350"/>
        </w:tabs>
        <w:ind w:left="1440"/>
      </w:pPr>
      <w:r>
        <w:t>any Office of Behavioral Health Advocacy representatives</w:t>
      </w:r>
      <w:r w:rsidR="006A15C3" w:rsidRPr="009A55C8">
        <w:t xml:space="preserve">. </w:t>
      </w:r>
    </w:p>
    <w:p w14:paraId="77CD233F" w14:textId="70D281C2" w:rsidR="004C788A" w:rsidRPr="009A55C8" w:rsidRDefault="006A15C3" w:rsidP="000F3AC1">
      <w:pPr>
        <w:pStyle w:val="Bulletlist"/>
        <w:numPr>
          <w:ilvl w:val="0"/>
          <w:numId w:val="100"/>
        </w:numPr>
        <w:ind w:left="720"/>
      </w:pPr>
      <w:r w:rsidRPr="009A55C8">
        <w:t>If the investigation does not result in detention but the resident has remaining behavioral health care</w:t>
      </w:r>
      <w:r w:rsidRPr="009A55C8">
        <w:rPr>
          <w:spacing w:val="-4"/>
        </w:rPr>
        <w:t xml:space="preserve"> </w:t>
      </w:r>
      <w:r w:rsidRPr="009A55C8">
        <w:t>needs,</w:t>
      </w:r>
      <w:r w:rsidRPr="009A55C8">
        <w:rPr>
          <w:spacing w:val="-3"/>
        </w:rPr>
        <w:t xml:space="preserve"> </w:t>
      </w:r>
      <w:r w:rsidRPr="009A55C8">
        <w:t>the</w:t>
      </w:r>
      <w:r w:rsidRPr="009A55C8">
        <w:rPr>
          <w:spacing w:val="-4"/>
        </w:rPr>
        <w:t xml:space="preserve"> </w:t>
      </w:r>
      <w:r w:rsidRPr="009A55C8">
        <w:t>DCR</w:t>
      </w:r>
      <w:r w:rsidRPr="009A55C8">
        <w:rPr>
          <w:spacing w:val="-2"/>
        </w:rPr>
        <w:t xml:space="preserve"> </w:t>
      </w:r>
      <w:r w:rsidRPr="009A55C8">
        <w:t>may</w:t>
      </w:r>
      <w:r w:rsidRPr="009A55C8">
        <w:rPr>
          <w:spacing w:val="-3"/>
        </w:rPr>
        <w:t xml:space="preserve"> </w:t>
      </w:r>
      <w:r w:rsidRPr="009A55C8">
        <w:t>also</w:t>
      </w:r>
      <w:r w:rsidRPr="009A55C8">
        <w:rPr>
          <w:spacing w:val="-2"/>
        </w:rPr>
        <w:t xml:space="preserve"> </w:t>
      </w:r>
      <w:r w:rsidRPr="009A55C8">
        <w:t>provide</w:t>
      </w:r>
      <w:r w:rsidRPr="009A55C8">
        <w:rPr>
          <w:spacing w:val="-4"/>
        </w:rPr>
        <w:t xml:space="preserve"> </w:t>
      </w:r>
      <w:r w:rsidRPr="009A55C8">
        <w:t>further</w:t>
      </w:r>
      <w:r w:rsidRPr="009A55C8">
        <w:rPr>
          <w:spacing w:val="-3"/>
        </w:rPr>
        <w:t xml:space="preserve"> </w:t>
      </w:r>
      <w:r w:rsidRPr="009A55C8">
        <w:t>recommendations</w:t>
      </w:r>
      <w:r w:rsidRPr="009A55C8">
        <w:rPr>
          <w:spacing w:val="-4"/>
        </w:rPr>
        <w:t xml:space="preserve"> </w:t>
      </w:r>
      <w:r w:rsidRPr="009A55C8">
        <w:t>and</w:t>
      </w:r>
      <w:r w:rsidRPr="009A55C8">
        <w:rPr>
          <w:spacing w:val="-3"/>
        </w:rPr>
        <w:t xml:space="preserve"> </w:t>
      </w:r>
      <w:r w:rsidRPr="009A55C8">
        <w:t>resources</w:t>
      </w:r>
      <w:r w:rsidRPr="009A55C8">
        <w:rPr>
          <w:spacing w:val="-4"/>
        </w:rPr>
        <w:t xml:space="preserve"> </w:t>
      </w:r>
      <w:r w:rsidRPr="009A55C8">
        <w:t>to</w:t>
      </w:r>
      <w:r w:rsidRPr="009A55C8">
        <w:rPr>
          <w:spacing w:val="-2"/>
        </w:rPr>
        <w:t xml:space="preserve"> </w:t>
      </w:r>
      <w:r w:rsidRPr="009A55C8">
        <w:t>the</w:t>
      </w:r>
      <w:r w:rsidRPr="009A55C8">
        <w:rPr>
          <w:spacing w:val="-4"/>
        </w:rPr>
        <w:t xml:space="preserve"> </w:t>
      </w:r>
      <w:r w:rsidRPr="009A55C8">
        <w:t>facility</w:t>
      </w:r>
      <w:r w:rsidRPr="009A55C8">
        <w:rPr>
          <w:spacing w:val="-3"/>
        </w:rPr>
        <w:t xml:space="preserve"> </w:t>
      </w:r>
      <w:r w:rsidRPr="009A55C8">
        <w:t>staff and others, including recommendations for possible follow-up services.</w:t>
      </w:r>
      <w:r w:rsidR="00427D18" w:rsidRPr="009A55C8">
        <w:t xml:space="preserve"> </w:t>
      </w:r>
    </w:p>
    <w:p w14:paraId="6686B3E5" w14:textId="596C10DB" w:rsidR="008F53DA" w:rsidRDefault="004C788A" w:rsidP="00507368">
      <w:pPr>
        <w:pStyle w:val="Header5"/>
      </w:pPr>
      <w:bookmarkStart w:id="236" w:name="_Toc236342929"/>
      <w:r w:rsidRPr="009F28F9">
        <w:t xml:space="preserve">Additional </w:t>
      </w:r>
      <w:r w:rsidR="008F53DA">
        <w:t>r</w:t>
      </w:r>
      <w:r w:rsidRPr="009F28F9">
        <w:t>esources</w:t>
      </w:r>
      <w:bookmarkEnd w:id="236"/>
    </w:p>
    <w:p w14:paraId="6A70514F" w14:textId="7BF75C09" w:rsidR="00E937A7" w:rsidRPr="00AF31AF" w:rsidRDefault="004C788A" w:rsidP="00AF31AF">
      <w:r w:rsidRPr="009A55C8">
        <w:t>The following links lead to websites with information on laws and regulations for licensed residential care facilities</w:t>
      </w:r>
      <w:r w:rsidR="008F53DA">
        <w:t>.</w:t>
      </w:r>
    </w:p>
    <w:tbl>
      <w:tblPr>
        <w:tblW w:w="9419" w:type="dxa"/>
        <w:tblInd w:w="118" w:type="dxa"/>
        <w:tblLayout w:type="fixed"/>
        <w:tblCellMar>
          <w:left w:w="0" w:type="dxa"/>
          <w:right w:w="0" w:type="dxa"/>
        </w:tblCellMar>
        <w:tblLook w:val="01E0" w:firstRow="1" w:lastRow="1" w:firstColumn="1" w:lastColumn="1" w:noHBand="0" w:noVBand="0"/>
      </w:tblPr>
      <w:tblGrid>
        <w:gridCol w:w="3632"/>
        <w:gridCol w:w="5787"/>
      </w:tblGrid>
      <w:tr w:rsidR="004C788A" w:rsidRPr="00502232" w14:paraId="4E05FC3A" w14:textId="77777777" w:rsidTr="008B4699">
        <w:trPr>
          <w:cantSplit/>
          <w:trHeight w:val="432"/>
          <w:tblHeader/>
        </w:trPr>
        <w:tc>
          <w:tcPr>
            <w:tcW w:w="3632" w:type="dxa"/>
            <w:shd w:val="clear" w:color="auto" w:fill="0077C7"/>
          </w:tcPr>
          <w:p w14:paraId="037D9832" w14:textId="77777777" w:rsidR="004C788A" w:rsidRPr="009A55C8" w:rsidRDefault="004C788A" w:rsidP="003272BB">
            <w:pPr>
              <w:spacing w:before="9"/>
              <w:ind w:left="141"/>
              <w:rPr>
                <w:b/>
                <w:szCs w:val="20"/>
              </w:rPr>
            </w:pPr>
            <w:r w:rsidRPr="009A55C8">
              <w:rPr>
                <w:b/>
                <w:color w:val="FFFFFF"/>
                <w:spacing w:val="-2"/>
                <w:szCs w:val="20"/>
              </w:rPr>
              <w:lastRenderedPageBreak/>
              <w:t>Topic</w:t>
            </w:r>
          </w:p>
        </w:tc>
        <w:tc>
          <w:tcPr>
            <w:tcW w:w="5787" w:type="dxa"/>
            <w:shd w:val="clear" w:color="auto" w:fill="0077C7"/>
          </w:tcPr>
          <w:p w14:paraId="04445F3B" w14:textId="77777777" w:rsidR="004C788A" w:rsidRPr="009A55C8" w:rsidRDefault="004C788A" w:rsidP="003272BB">
            <w:pPr>
              <w:spacing w:before="9"/>
              <w:ind w:left="193"/>
              <w:rPr>
                <w:b/>
                <w:szCs w:val="20"/>
              </w:rPr>
            </w:pPr>
            <w:r w:rsidRPr="009A55C8">
              <w:rPr>
                <w:b/>
                <w:color w:val="FFFFFF"/>
                <w:spacing w:val="-2"/>
                <w:szCs w:val="20"/>
              </w:rPr>
              <w:t>Website</w:t>
            </w:r>
          </w:p>
        </w:tc>
      </w:tr>
      <w:tr w:rsidR="004C788A" w:rsidRPr="00502232" w14:paraId="6FDA994C" w14:textId="77777777" w:rsidTr="008B4699">
        <w:trPr>
          <w:trHeight w:val="412"/>
        </w:trPr>
        <w:tc>
          <w:tcPr>
            <w:tcW w:w="3632" w:type="dxa"/>
            <w:shd w:val="clear" w:color="auto" w:fill="C1E4FF"/>
          </w:tcPr>
          <w:p w14:paraId="56AA13D6" w14:textId="77777777" w:rsidR="004C788A" w:rsidRPr="009A55C8" w:rsidRDefault="004C788A" w:rsidP="003272BB">
            <w:pPr>
              <w:ind w:left="141"/>
              <w:rPr>
                <w:szCs w:val="20"/>
              </w:rPr>
            </w:pPr>
            <w:r w:rsidRPr="009A55C8">
              <w:rPr>
                <w:szCs w:val="20"/>
              </w:rPr>
              <w:t>Adult</w:t>
            </w:r>
            <w:r w:rsidRPr="009A55C8">
              <w:rPr>
                <w:spacing w:val="-6"/>
                <w:szCs w:val="20"/>
              </w:rPr>
              <w:t xml:space="preserve"> </w:t>
            </w:r>
            <w:r w:rsidRPr="009A55C8">
              <w:rPr>
                <w:szCs w:val="20"/>
              </w:rPr>
              <w:t>Family</w:t>
            </w:r>
            <w:r w:rsidRPr="009A55C8">
              <w:rPr>
                <w:spacing w:val="-6"/>
                <w:szCs w:val="20"/>
              </w:rPr>
              <w:t xml:space="preserve"> </w:t>
            </w:r>
            <w:r w:rsidRPr="009A55C8">
              <w:rPr>
                <w:spacing w:val="-4"/>
                <w:szCs w:val="20"/>
              </w:rPr>
              <w:t>Homes</w:t>
            </w:r>
          </w:p>
        </w:tc>
        <w:tc>
          <w:tcPr>
            <w:tcW w:w="5787" w:type="dxa"/>
            <w:shd w:val="clear" w:color="auto" w:fill="C1E4FF"/>
          </w:tcPr>
          <w:p w14:paraId="55C7DF9E" w14:textId="77777777" w:rsidR="004C788A" w:rsidRPr="00FB538C" w:rsidRDefault="004C788A" w:rsidP="003272BB">
            <w:pPr>
              <w:ind w:left="193"/>
              <w:rPr>
                <w:rStyle w:val="Hyperlink"/>
              </w:rPr>
            </w:pPr>
            <w:hyperlink r:id="rId217">
              <w:r w:rsidRPr="00FB538C">
                <w:rPr>
                  <w:rStyle w:val="Hyperlink"/>
                </w:rPr>
                <w:t>http://www.adsa.dshs.wa.gov/professional/afh.htm</w:t>
              </w:r>
            </w:hyperlink>
          </w:p>
        </w:tc>
      </w:tr>
      <w:tr w:rsidR="004C788A" w:rsidRPr="00502232" w14:paraId="24A66F6C" w14:textId="77777777" w:rsidTr="008B4699">
        <w:trPr>
          <w:trHeight w:val="431"/>
        </w:trPr>
        <w:tc>
          <w:tcPr>
            <w:tcW w:w="3632" w:type="dxa"/>
          </w:tcPr>
          <w:p w14:paraId="3037DDD7" w14:textId="77777777" w:rsidR="004C788A" w:rsidRPr="009A55C8" w:rsidRDefault="004C788A" w:rsidP="003272BB">
            <w:pPr>
              <w:spacing w:before="9"/>
              <w:ind w:left="141"/>
              <w:rPr>
                <w:szCs w:val="20"/>
              </w:rPr>
            </w:pPr>
            <w:r w:rsidRPr="009A55C8">
              <w:rPr>
                <w:szCs w:val="20"/>
              </w:rPr>
              <w:t>Assisted</w:t>
            </w:r>
            <w:r w:rsidRPr="009A55C8">
              <w:rPr>
                <w:spacing w:val="-8"/>
                <w:szCs w:val="20"/>
              </w:rPr>
              <w:t xml:space="preserve"> </w:t>
            </w:r>
            <w:r w:rsidRPr="009A55C8">
              <w:rPr>
                <w:szCs w:val="20"/>
              </w:rPr>
              <w:t>Living</w:t>
            </w:r>
            <w:r w:rsidRPr="009A55C8">
              <w:rPr>
                <w:spacing w:val="-8"/>
                <w:szCs w:val="20"/>
              </w:rPr>
              <w:t xml:space="preserve"> </w:t>
            </w:r>
            <w:r w:rsidRPr="009A55C8">
              <w:rPr>
                <w:spacing w:val="-2"/>
                <w:szCs w:val="20"/>
              </w:rPr>
              <w:t>Facilities</w:t>
            </w:r>
          </w:p>
        </w:tc>
        <w:tc>
          <w:tcPr>
            <w:tcW w:w="5787" w:type="dxa"/>
          </w:tcPr>
          <w:p w14:paraId="6A4643DD" w14:textId="77777777" w:rsidR="004C788A" w:rsidRPr="00FB538C" w:rsidRDefault="004C788A" w:rsidP="003272BB">
            <w:pPr>
              <w:spacing w:before="9"/>
              <w:ind w:left="193"/>
              <w:rPr>
                <w:rStyle w:val="Hyperlink"/>
              </w:rPr>
            </w:pPr>
            <w:hyperlink r:id="rId218">
              <w:r w:rsidRPr="00FB538C">
                <w:rPr>
                  <w:rStyle w:val="Hyperlink"/>
                </w:rPr>
                <w:t>http://www.adsa.dshs.wa.gov/Professional/bh.htm</w:t>
              </w:r>
            </w:hyperlink>
          </w:p>
        </w:tc>
      </w:tr>
      <w:tr w:rsidR="004C788A" w:rsidRPr="00502232" w14:paraId="4018CE9E" w14:textId="77777777" w:rsidTr="008B4699">
        <w:trPr>
          <w:trHeight w:val="412"/>
        </w:trPr>
        <w:tc>
          <w:tcPr>
            <w:tcW w:w="3632" w:type="dxa"/>
            <w:shd w:val="clear" w:color="auto" w:fill="C1E4FF"/>
          </w:tcPr>
          <w:p w14:paraId="200D388F" w14:textId="77777777" w:rsidR="004C788A" w:rsidRPr="009A55C8" w:rsidRDefault="004C788A" w:rsidP="003272BB">
            <w:pPr>
              <w:ind w:left="141"/>
              <w:rPr>
                <w:szCs w:val="20"/>
              </w:rPr>
            </w:pPr>
            <w:r w:rsidRPr="009A55C8">
              <w:rPr>
                <w:szCs w:val="20"/>
              </w:rPr>
              <w:t>Skilled</w:t>
            </w:r>
            <w:r w:rsidRPr="009A55C8">
              <w:rPr>
                <w:spacing w:val="-9"/>
                <w:szCs w:val="20"/>
              </w:rPr>
              <w:t xml:space="preserve"> </w:t>
            </w:r>
            <w:r w:rsidRPr="009A55C8">
              <w:rPr>
                <w:szCs w:val="20"/>
              </w:rPr>
              <w:t>Nursing</w:t>
            </w:r>
            <w:r w:rsidRPr="009A55C8">
              <w:rPr>
                <w:spacing w:val="-8"/>
                <w:szCs w:val="20"/>
              </w:rPr>
              <w:t xml:space="preserve"> </w:t>
            </w:r>
            <w:r w:rsidRPr="009A55C8">
              <w:rPr>
                <w:spacing w:val="-2"/>
                <w:szCs w:val="20"/>
              </w:rPr>
              <w:t>Facilities</w:t>
            </w:r>
          </w:p>
        </w:tc>
        <w:tc>
          <w:tcPr>
            <w:tcW w:w="5787" w:type="dxa"/>
            <w:shd w:val="clear" w:color="auto" w:fill="C1E4FF"/>
          </w:tcPr>
          <w:p w14:paraId="363F93E0" w14:textId="77777777" w:rsidR="004C788A" w:rsidRPr="00FB538C" w:rsidRDefault="004C788A" w:rsidP="003272BB">
            <w:pPr>
              <w:ind w:left="193"/>
              <w:rPr>
                <w:rStyle w:val="Hyperlink"/>
              </w:rPr>
            </w:pPr>
            <w:hyperlink r:id="rId219">
              <w:r w:rsidRPr="00FB538C">
                <w:rPr>
                  <w:rStyle w:val="Hyperlink"/>
                </w:rPr>
                <w:t>http://www.adsa.dshs.wa.gov/professional/nh.htm</w:t>
              </w:r>
            </w:hyperlink>
          </w:p>
        </w:tc>
      </w:tr>
      <w:tr w:rsidR="004C788A" w:rsidRPr="00502232" w14:paraId="33EA44F1" w14:textId="77777777" w:rsidTr="008B4699">
        <w:trPr>
          <w:trHeight w:val="1017"/>
        </w:trPr>
        <w:tc>
          <w:tcPr>
            <w:tcW w:w="3632" w:type="dxa"/>
          </w:tcPr>
          <w:p w14:paraId="12BB5FDD" w14:textId="77777777" w:rsidR="004C788A" w:rsidRPr="009A55C8" w:rsidRDefault="004C788A" w:rsidP="003272BB">
            <w:pPr>
              <w:spacing w:before="9" w:line="264" w:lineRule="auto"/>
              <w:ind w:left="141"/>
              <w:rPr>
                <w:szCs w:val="20"/>
              </w:rPr>
            </w:pPr>
            <w:r w:rsidRPr="009A55C8">
              <w:rPr>
                <w:szCs w:val="20"/>
              </w:rPr>
              <w:t>Descriptions</w:t>
            </w:r>
            <w:r w:rsidRPr="009A55C8">
              <w:rPr>
                <w:spacing w:val="-11"/>
                <w:szCs w:val="20"/>
              </w:rPr>
              <w:t xml:space="preserve"> </w:t>
            </w:r>
            <w:r w:rsidRPr="009A55C8">
              <w:rPr>
                <w:szCs w:val="20"/>
              </w:rPr>
              <w:t>of</w:t>
            </w:r>
            <w:r w:rsidRPr="009A55C8">
              <w:rPr>
                <w:spacing w:val="-10"/>
                <w:szCs w:val="20"/>
              </w:rPr>
              <w:t xml:space="preserve"> </w:t>
            </w:r>
            <w:r w:rsidRPr="009A55C8">
              <w:rPr>
                <w:szCs w:val="20"/>
              </w:rPr>
              <w:t>Adult</w:t>
            </w:r>
            <w:r w:rsidRPr="009A55C8">
              <w:rPr>
                <w:spacing w:val="-10"/>
                <w:szCs w:val="20"/>
              </w:rPr>
              <w:t xml:space="preserve"> </w:t>
            </w:r>
            <w:r w:rsidRPr="009A55C8">
              <w:rPr>
                <w:szCs w:val="20"/>
              </w:rPr>
              <w:t>Family</w:t>
            </w:r>
            <w:r w:rsidRPr="009A55C8">
              <w:rPr>
                <w:spacing w:val="-10"/>
                <w:szCs w:val="20"/>
              </w:rPr>
              <w:t xml:space="preserve"> </w:t>
            </w:r>
            <w:r w:rsidRPr="009A55C8">
              <w:rPr>
                <w:szCs w:val="20"/>
              </w:rPr>
              <w:t>Homes, Assisted Living Facilities and Skilled Nursing Facilities</w:t>
            </w:r>
          </w:p>
        </w:tc>
        <w:tc>
          <w:tcPr>
            <w:tcW w:w="5787" w:type="dxa"/>
          </w:tcPr>
          <w:p w14:paraId="39595A4E" w14:textId="77777777" w:rsidR="004C788A" w:rsidRPr="00FB538C" w:rsidRDefault="004C788A" w:rsidP="003272BB">
            <w:pPr>
              <w:spacing w:before="9"/>
              <w:ind w:left="193"/>
              <w:rPr>
                <w:rStyle w:val="Hyperlink"/>
              </w:rPr>
            </w:pPr>
            <w:hyperlink r:id="rId220">
              <w:r w:rsidRPr="00FB538C">
                <w:rPr>
                  <w:rStyle w:val="Hyperlink"/>
                </w:rPr>
                <w:t>http://www.adsa.dshs.wa.gov/pubinfo/housing/other</w:t>
              </w:r>
            </w:hyperlink>
          </w:p>
        </w:tc>
      </w:tr>
      <w:tr w:rsidR="004C788A" w:rsidRPr="00502232" w14:paraId="0FBB3835" w14:textId="77777777" w:rsidTr="008B4699">
        <w:trPr>
          <w:trHeight w:val="412"/>
        </w:trPr>
        <w:tc>
          <w:tcPr>
            <w:tcW w:w="3632" w:type="dxa"/>
            <w:shd w:val="clear" w:color="auto" w:fill="C1E4FF"/>
          </w:tcPr>
          <w:p w14:paraId="3D63ACE4" w14:textId="77777777" w:rsidR="004C788A" w:rsidRPr="009A55C8" w:rsidRDefault="004C788A" w:rsidP="003272BB">
            <w:pPr>
              <w:ind w:left="141"/>
              <w:rPr>
                <w:szCs w:val="20"/>
              </w:rPr>
            </w:pPr>
            <w:r w:rsidRPr="009A55C8">
              <w:rPr>
                <w:szCs w:val="20"/>
              </w:rPr>
              <w:t>Resident</w:t>
            </w:r>
            <w:r w:rsidRPr="009A55C8">
              <w:rPr>
                <w:spacing w:val="-7"/>
                <w:szCs w:val="20"/>
              </w:rPr>
              <w:t xml:space="preserve"> </w:t>
            </w:r>
            <w:r w:rsidRPr="009A55C8">
              <w:rPr>
                <w:szCs w:val="20"/>
              </w:rPr>
              <w:t>rights</w:t>
            </w:r>
            <w:r w:rsidRPr="009A55C8">
              <w:rPr>
                <w:spacing w:val="-7"/>
                <w:szCs w:val="20"/>
              </w:rPr>
              <w:t xml:space="preserve"> </w:t>
            </w:r>
            <w:r w:rsidRPr="009A55C8">
              <w:rPr>
                <w:szCs w:val="20"/>
              </w:rPr>
              <w:t>provisions</w:t>
            </w:r>
            <w:r w:rsidRPr="009A55C8">
              <w:rPr>
                <w:spacing w:val="-7"/>
                <w:szCs w:val="20"/>
              </w:rPr>
              <w:t xml:space="preserve"> </w:t>
            </w:r>
            <w:r w:rsidRPr="009A55C8">
              <w:rPr>
                <w:szCs w:val="20"/>
              </w:rPr>
              <w:t>in</w:t>
            </w:r>
            <w:r w:rsidRPr="009A55C8">
              <w:rPr>
                <w:spacing w:val="-6"/>
                <w:szCs w:val="20"/>
              </w:rPr>
              <w:t xml:space="preserve"> </w:t>
            </w:r>
            <w:r w:rsidRPr="009A55C8">
              <w:rPr>
                <w:spacing w:val="-2"/>
                <w:szCs w:val="20"/>
              </w:rPr>
              <w:t>statute</w:t>
            </w:r>
          </w:p>
        </w:tc>
        <w:tc>
          <w:tcPr>
            <w:tcW w:w="5787" w:type="dxa"/>
            <w:shd w:val="clear" w:color="auto" w:fill="C1E4FF"/>
          </w:tcPr>
          <w:p w14:paraId="33EC6A6A" w14:textId="77777777" w:rsidR="004C788A" w:rsidRPr="00FB538C" w:rsidRDefault="004C788A" w:rsidP="003272BB">
            <w:pPr>
              <w:ind w:left="193"/>
              <w:rPr>
                <w:rStyle w:val="Hyperlink"/>
              </w:rPr>
            </w:pPr>
            <w:hyperlink r:id="rId221">
              <w:r w:rsidRPr="00FB538C">
                <w:rPr>
                  <w:rStyle w:val="Hyperlink"/>
                </w:rPr>
                <w:t>http://apps.leg.wa.gov/RCW/default.aspx?cite=70.129</w:t>
              </w:r>
            </w:hyperlink>
          </w:p>
        </w:tc>
      </w:tr>
      <w:tr w:rsidR="004C788A" w:rsidRPr="00502232" w14:paraId="6E744AB6" w14:textId="77777777" w:rsidTr="008B4699">
        <w:trPr>
          <w:trHeight w:val="431"/>
        </w:trPr>
        <w:tc>
          <w:tcPr>
            <w:tcW w:w="3632" w:type="dxa"/>
          </w:tcPr>
          <w:p w14:paraId="1C67F89C" w14:textId="77777777" w:rsidR="004C788A" w:rsidRPr="009A55C8" w:rsidRDefault="004C788A" w:rsidP="003272BB">
            <w:pPr>
              <w:spacing w:before="9"/>
              <w:ind w:left="141"/>
              <w:rPr>
                <w:szCs w:val="20"/>
              </w:rPr>
            </w:pPr>
            <w:r w:rsidRPr="009A55C8">
              <w:rPr>
                <w:szCs w:val="20"/>
              </w:rPr>
              <w:t>Adult</w:t>
            </w:r>
            <w:r w:rsidRPr="009A55C8">
              <w:rPr>
                <w:spacing w:val="-6"/>
                <w:szCs w:val="20"/>
              </w:rPr>
              <w:t xml:space="preserve"> </w:t>
            </w:r>
            <w:r w:rsidRPr="009A55C8">
              <w:rPr>
                <w:szCs w:val="20"/>
              </w:rPr>
              <w:t>Family</w:t>
            </w:r>
            <w:r w:rsidRPr="009A55C8">
              <w:rPr>
                <w:spacing w:val="-5"/>
                <w:szCs w:val="20"/>
              </w:rPr>
              <w:t xml:space="preserve"> </w:t>
            </w:r>
            <w:r w:rsidRPr="009A55C8">
              <w:rPr>
                <w:szCs w:val="20"/>
              </w:rPr>
              <w:t>Home</w:t>
            </w:r>
            <w:r w:rsidRPr="009A55C8">
              <w:rPr>
                <w:spacing w:val="-6"/>
                <w:szCs w:val="20"/>
              </w:rPr>
              <w:t xml:space="preserve"> </w:t>
            </w:r>
            <w:r w:rsidRPr="009A55C8">
              <w:rPr>
                <w:spacing w:val="-2"/>
                <w:szCs w:val="20"/>
              </w:rPr>
              <w:t>Professionals</w:t>
            </w:r>
          </w:p>
        </w:tc>
        <w:tc>
          <w:tcPr>
            <w:tcW w:w="5787" w:type="dxa"/>
          </w:tcPr>
          <w:p w14:paraId="5BB94AB8" w14:textId="77777777" w:rsidR="004C788A" w:rsidRPr="00FB538C" w:rsidRDefault="004C788A" w:rsidP="003272BB">
            <w:pPr>
              <w:spacing w:before="9"/>
              <w:ind w:left="193"/>
              <w:rPr>
                <w:rStyle w:val="Hyperlink"/>
              </w:rPr>
            </w:pPr>
            <w:hyperlink r:id="rId222">
              <w:r w:rsidRPr="00FB538C">
                <w:rPr>
                  <w:rStyle w:val="Hyperlink"/>
                </w:rPr>
                <w:t>http://www.adsa.dshs.wa.gov/professional/afh.htm</w:t>
              </w:r>
            </w:hyperlink>
          </w:p>
        </w:tc>
      </w:tr>
      <w:tr w:rsidR="004C788A" w:rsidRPr="00502232" w14:paraId="3B5EC238" w14:textId="77777777" w:rsidTr="008B4699">
        <w:trPr>
          <w:trHeight w:val="412"/>
        </w:trPr>
        <w:tc>
          <w:tcPr>
            <w:tcW w:w="3632" w:type="dxa"/>
            <w:shd w:val="clear" w:color="auto" w:fill="C1E4FF"/>
          </w:tcPr>
          <w:p w14:paraId="7E630819" w14:textId="77777777" w:rsidR="004C788A" w:rsidRPr="009A55C8" w:rsidRDefault="004C788A" w:rsidP="003272BB">
            <w:pPr>
              <w:ind w:left="141"/>
              <w:rPr>
                <w:szCs w:val="20"/>
              </w:rPr>
            </w:pPr>
            <w:r w:rsidRPr="009A55C8">
              <w:rPr>
                <w:szCs w:val="20"/>
              </w:rPr>
              <w:t>Assisted</w:t>
            </w:r>
            <w:r w:rsidRPr="009A55C8">
              <w:rPr>
                <w:spacing w:val="-9"/>
                <w:szCs w:val="20"/>
              </w:rPr>
              <w:t xml:space="preserve"> </w:t>
            </w:r>
            <w:r w:rsidRPr="009A55C8">
              <w:rPr>
                <w:szCs w:val="20"/>
              </w:rPr>
              <w:t>Living</w:t>
            </w:r>
            <w:r w:rsidRPr="009A55C8">
              <w:rPr>
                <w:spacing w:val="-8"/>
                <w:szCs w:val="20"/>
              </w:rPr>
              <w:t xml:space="preserve"> </w:t>
            </w:r>
            <w:r w:rsidRPr="009A55C8">
              <w:rPr>
                <w:szCs w:val="20"/>
              </w:rPr>
              <w:t>Facilities</w:t>
            </w:r>
            <w:r w:rsidRPr="009A55C8">
              <w:rPr>
                <w:spacing w:val="-9"/>
                <w:szCs w:val="20"/>
              </w:rPr>
              <w:t xml:space="preserve"> </w:t>
            </w:r>
            <w:r w:rsidRPr="009A55C8">
              <w:rPr>
                <w:spacing w:val="-2"/>
                <w:szCs w:val="20"/>
              </w:rPr>
              <w:t>Professionals</w:t>
            </w:r>
          </w:p>
        </w:tc>
        <w:tc>
          <w:tcPr>
            <w:tcW w:w="5787" w:type="dxa"/>
            <w:shd w:val="clear" w:color="auto" w:fill="C1E4FF"/>
          </w:tcPr>
          <w:p w14:paraId="383A9B26" w14:textId="77777777" w:rsidR="004C788A" w:rsidRPr="00FB538C" w:rsidRDefault="004C788A" w:rsidP="003272BB">
            <w:pPr>
              <w:ind w:left="193"/>
              <w:rPr>
                <w:rStyle w:val="Hyperlink"/>
              </w:rPr>
            </w:pPr>
            <w:hyperlink r:id="rId223">
              <w:r w:rsidRPr="00FB538C">
                <w:rPr>
                  <w:rStyle w:val="Hyperlink"/>
                </w:rPr>
                <w:t>http://www.adsa.dshs.wa.gov/professional/bh.htm</w:t>
              </w:r>
            </w:hyperlink>
          </w:p>
        </w:tc>
      </w:tr>
      <w:tr w:rsidR="004C788A" w:rsidRPr="00502232" w14:paraId="58A946B8" w14:textId="77777777" w:rsidTr="008B4699">
        <w:trPr>
          <w:trHeight w:val="275"/>
        </w:trPr>
        <w:tc>
          <w:tcPr>
            <w:tcW w:w="3632" w:type="dxa"/>
          </w:tcPr>
          <w:p w14:paraId="3D4DA7C6" w14:textId="77777777" w:rsidR="004C788A" w:rsidRPr="00F56621" w:rsidRDefault="004C788A" w:rsidP="003272BB">
            <w:pPr>
              <w:spacing w:before="9" w:line="246" w:lineRule="exact"/>
              <w:ind w:left="141"/>
              <w:rPr>
                <w:szCs w:val="20"/>
              </w:rPr>
            </w:pPr>
            <w:r w:rsidRPr="00F56621">
              <w:rPr>
                <w:szCs w:val="20"/>
              </w:rPr>
              <w:t>Skilled</w:t>
            </w:r>
            <w:r w:rsidRPr="00F56621">
              <w:rPr>
                <w:spacing w:val="-8"/>
                <w:szCs w:val="20"/>
              </w:rPr>
              <w:t xml:space="preserve"> </w:t>
            </w:r>
            <w:r w:rsidRPr="00F56621">
              <w:rPr>
                <w:szCs w:val="20"/>
              </w:rPr>
              <w:t>Nursing</w:t>
            </w:r>
            <w:r w:rsidRPr="00F56621">
              <w:rPr>
                <w:spacing w:val="-8"/>
                <w:szCs w:val="20"/>
              </w:rPr>
              <w:t xml:space="preserve"> </w:t>
            </w:r>
            <w:r w:rsidRPr="00F56621">
              <w:rPr>
                <w:szCs w:val="20"/>
              </w:rPr>
              <w:t>Facility</w:t>
            </w:r>
            <w:r w:rsidRPr="00F56621">
              <w:rPr>
                <w:spacing w:val="-7"/>
                <w:szCs w:val="20"/>
              </w:rPr>
              <w:t xml:space="preserve"> </w:t>
            </w:r>
            <w:r w:rsidRPr="00F56621">
              <w:rPr>
                <w:spacing w:val="-2"/>
                <w:szCs w:val="20"/>
              </w:rPr>
              <w:t>Professionals</w:t>
            </w:r>
          </w:p>
        </w:tc>
        <w:tc>
          <w:tcPr>
            <w:tcW w:w="5787" w:type="dxa"/>
          </w:tcPr>
          <w:p w14:paraId="672A3111" w14:textId="18D14F15" w:rsidR="008F53DA" w:rsidRPr="00FB538C" w:rsidRDefault="004C788A" w:rsidP="00C6531F">
            <w:pPr>
              <w:spacing w:before="9" w:line="246" w:lineRule="exact"/>
              <w:ind w:left="193"/>
              <w:rPr>
                <w:rStyle w:val="Hyperlink"/>
              </w:rPr>
            </w:pPr>
            <w:hyperlink r:id="rId224">
              <w:r w:rsidRPr="00FB538C">
                <w:rPr>
                  <w:rStyle w:val="Hyperlink"/>
                </w:rPr>
                <w:t>http://www.adsa.dshs.wa.gov/professional/nh.htm</w:t>
              </w:r>
            </w:hyperlink>
          </w:p>
        </w:tc>
      </w:tr>
    </w:tbl>
    <w:bookmarkEnd w:id="234"/>
    <w:p w14:paraId="02FB7579" w14:textId="77777777" w:rsidR="00997BB6" w:rsidRPr="00997BB6" w:rsidRDefault="00997BB6" w:rsidP="00997BB6">
      <w:pPr>
        <w:jc w:val="center"/>
        <w:rPr>
          <w:b/>
          <w:bCs/>
          <w:sz w:val="48"/>
          <w:szCs w:val="48"/>
        </w:rPr>
      </w:pPr>
      <w:r w:rsidRPr="00997BB6">
        <w:rPr>
          <w:b/>
          <w:bCs/>
          <w:sz w:val="48"/>
          <w:szCs w:val="48"/>
        </w:rPr>
        <w:t>~</w:t>
      </w:r>
    </w:p>
    <w:p w14:paraId="7E6D5D6A" w14:textId="722364AA" w:rsidR="0064519C" w:rsidRPr="00AF31AF" w:rsidRDefault="003B387A" w:rsidP="00996D4D">
      <w:pPr>
        <w:pStyle w:val="Header3"/>
      </w:pPr>
      <w:bookmarkStart w:id="237" w:name="_Toc236342930"/>
      <w:r w:rsidRPr="005D4367">
        <w:t>Residences</w:t>
      </w:r>
      <w:r w:rsidR="0064519C" w:rsidRPr="005D4367">
        <w:t xml:space="preserve"> or non-</w:t>
      </w:r>
      <w:r w:rsidR="00B52F8B" w:rsidRPr="005D4367">
        <w:t xml:space="preserve">professional </w:t>
      </w:r>
      <w:r w:rsidR="0064519C" w:rsidRPr="005D4367">
        <w:t>service</w:t>
      </w:r>
      <w:r w:rsidR="00B52F8B" w:rsidRPr="005D4367">
        <w:t xml:space="preserve"> sites</w:t>
      </w:r>
      <w:bookmarkEnd w:id="237"/>
      <w:r w:rsidR="0064519C" w:rsidRPr="00AF31AF">
        <w:t xml:space="preserve"> </w:t>
      </w:r>
    </w:p>
    <w:p w14:paraId="1F8C0642" w14:textId="77777777" w:rsidR="00B34512" w:rsidRDefault="00DE31B4" w:rsidP="00A14AB7">
      <w:r>
        <w:t xml:space="preserve">Referents should be aware that </w:t>
      </w:r>
      <w:r w:rsidR="004D05DE">
        <w:t>u</w:t>
      </w:r>
      <w:r w:rsidR="00C86BA9">
        <w:t xml:space="preserve">tilization of less restrictive alternatives </w:t>
      </w:r>
      <w:r w:rsidR="006C1722">
        <w:t xml:space="preserve">for responses to individuals experiencing a behavioral health crisis </w:t>
      </w:r>
      <w:r w:rsidR="00891E26">
        <w:t xml:space="preserve">has become a priority for Washington. The development of Mobile Rapid Response Crisis Teams (MRRCT) </w:t>
      </w:r>
      <w:r w:rsidR="00A564D0">
        <w:t>provides</w:t>
      </w:r>
      <w:r w:rsidR="00891E26">
        <w:t xml:space="preserve"> an alterna</w:t>
      </w:r>
      <w:r w:rsidR="006B37B7">
        <w:t xml:space="preserve">tive to traditional emergency responses and </w:t>
      </w:r>
      <w:r w:rsidR="00A564D0">
        <w:t>allows</w:t>
      </w:r>
      <w:r w:rsidR="00927FA1">
        <w:t xml:space="preserve"> in-home stabilization supports. </w:t>
      </w:r>
      <w:r w:rsidR="00DC0250">
        <w:t>The utilization of MRRCT</w:t>
      </w:r>
      <w:r w:rsidR="00A564D0">
        <w:t xml:space="preserve"> can help ensure people receive compassionate, specialized support which reduces unnecessary emergency system involvement. </w:t>
      </w:r>
      <w:r w:rsidR="006F6B60">
        <w:t xml:space="preserve">988 and regional crisis lines will work to identify </w:t>
      </w:r>
      <w:r w:rsidR="001D30F5">
        <w:t>use of the MRRCT</w:t>
      </w:r>
      <w:r w:rsidR="00881B58">
        <w:t xml:space="preserve"> who will then utilize acuity guides to determine </w:t>
      </w:r>
      <w:r w:rsidR="000800D5">
        <w:t xml:space="preserve">final response decisions. </w:t>
      </w:r>
      <w:r w:rsidR="000F5A4F">
        <w:t xml:space="preserve">When </w:t>
      </w:r>
      <w:r w:rsidR="00DE7404">
        <w:t xml:space="preserve">identified </w:t>
      </w:r>
      <w:r w:rsidR="00083C13">
        <w:t>efforts will be made to engage MRRCT as a community crisis response</w:t>
      </w:r>
      <w:r w:rsidR="005C0B7C">
        <w:t xml:space="preserve">. MRRCT will engage with DCRs </w:t>
      </w:r>
      <w:r w:rsidR="004655EB">
        <w:t xml:space="preserve">as needed to determine appropriate </w:t>
      </w:r>
      <w:r w:rsidR="00A14AB7">
        <w:t xml:space="preserve">crisis response options. </w:t>
      </w:r>
    </w:p>
    <w:p w14:paraId="4340717B" w14:textId="014DDE34" w:rsidR="008B4699" w:rsidRDefault="008B4699" w:rsidP="00D765CB">
      <w:pPr>
        <w:pStyle w:val="Header4"/>
      </w:pPr>
      <w:bookmarkStart w:id="238" w:name="_Toc236342931"/>
      <w:r>
        <w:t>Best Practices for DCR response to residences or non-social service sites</w:t>
      </w:r>
      <w:bookmarkEnd w:id="238"/>
    </w:p>
    <w:p w14:paraId="053D57B0" w14:textId="5EF82B30" w:rsidR="008F53DA" w:rsidRDefault="00BA022F" w:rsidP="00AF31AF">
      <w:r>
        <w:t>Community</w:t>
      </w:r>
      <w:r w:rsidR="0064519C" w:rsidRPr="009A55C8">
        <w:t xml:space="preserve"> outreach to residences or non-social services sites for an ITA investigation may occur if a second individual trained in safety and violence prevention is able to accompany the DCR. Second-for-safety individuals include Mobile Crisis Team members, law enforcement, or BHA staff members trained in safety and violence prevention.</w:t>
      </w:r>
      <w:r w:rsidR="0079305D">
        <w:t xml:space="preserve"> [RCW 71.05.700]</w:t>
      </w:r>
      <w:r w:rsidR="0064519C" w:rsidRPr="009A55C8">
        <w:t xml:space="preserve"> </w:t>
      </w:r>
    </w:p>
    <w:p w14:paraId="44A5B873" w14:textId="284BF687" w:rsidR="0064519C" w:rsidRDefault="0064519C" w:rsidP="00AF31AF">
      <w:r w:rsidRPr="009A55C8">
        <w:t>At no time during a community outreach should the DCR not have a trained second-for-safety individual present. Even if the situation appears calm and safe, two individuals trained in safety and violence prevention are to be present.</w:t>
      </w:r>
    </w:p>
    <w:p w14:paraId="2E6D7D4B" w14:textId="78A9B8BF" w:rsidR="0015692D" w:rsidRDefault="0015692D" w:rsidP="00AF31AF">
      <w:r>
        <w:t xml:space="preserve">If law enforcement or other emergency service personnel are being utilized as a second for safety, their presence and direct observation are required. The DCR shall not continue an investigation without a second for safety. The DCR shall disengage from an ITA investigation if a second for safety is not present, establish safety, and coordinate either custody authorization to a safe location or arrange a future community outreach.  </w:t>
      </w:r>
    </w:p>
    <w:p w14:paraId="3A175225" w14:textId="3AC35D0D" w:rsidR="00062915" w:rsidRPr="00393B1F" w:rsidRDefault="00D51AFA" w:rsidP="00AF31AF">
      <w:pPr>
        <w:pStyle w:val="Header1"/>
      </w:pPr>
      <w:bookmarkStart w:id="239" w:name="_Toc236342932"/>
      <w:r w:rsidRPr="00393B1F">
        <w:lastRenderedPageBreak/>
        <w:t xml:space="preserve">Utilization of </w:t>
      </w:r>
      <w:r w:rsidR="00A64EB1">
        <w:t>c</w:t>
      </w:r>
      <w:r w:rsidR="00D75468" w:rsidRPr="00393B1F">
        <w:t>ustody</w:t>
      </w:r>
      <w:r w:rsidRPr="00393B1F">
        <w:t xml:space="preserve"> </w:t>
      </w:r>
      <w:r w:rsidR="00A64EB1">
        <w:t>a</w:t>
      </w:r>
      <w:r w:rsidR="00A64EB1" w:rsidRPr="00393B1F">
        <w:t xml:space="preserve">uthorization </w:t>
      </w:r>
      <w:r w:rsidR="00A64EB1">
        <w:t>o</w:t>
      </w:r>
      <w:r w:rsidR="00A64EB1" w:rsidRPr="00393B1F">
        <w:t>rder</w:t>
      </w:r>
      <w:bookmarkEnd w:id="239"/>
    </w:p>
    <w:p w14:paraId="1CFAD926" w14:textId="7AD3B7B7" w:rsidR="00D51AFA" w:rsidRPr="00C13C3C" w:rsidRDefault="00D51AFA" w:rsidP="00AF31AF">
      <w:hyperlink r:id="rId225" w:history="1">
        <w:r w:rsidRPr="00723B76">
          <w:rPr>
            <w:rStyle w:val="Hyperlink"/>
          </w:rPr>
          <w:t>RCW 71.05.153</w:t>
        </w:r>
        <w:r w:rsidR="00C13C3C" w:rsidRPr="00723B76">
          <w:rPr>
            <w:rStyle w:val="Hyperlink"/>
          </w:rPr>
          <w:t>(1)</w:t>
        </w:r>
      </w:hyperlink>
      <w:r w:rsidRPr="00C13C3C">
        <w:t xml:space="preserve"> provides DCRs with the authority to “cause by oral or written order” </w:t>
      </w:r>
      <w:r w:rsidR="00A2708A">
        <w:t>that</w:t>
      </w:r>
      <w:r w:rsidR="00A2708A" w:rsidRPr="00C13C3C">
        <w:t xml:space="preserve"> </w:t>
      </w:r>
      <w:r w:rsidRPr="00C13C3C">
        <w:t xml:space="preserve">an individual to be taken into emergency custody to an emergency department when the DCR has received information alleging that a person, as a result of a behavioral health disorder, presents an imminent likelihood of serious harm or is in imminent danger because of being gravely disabled. </w:t>
      </w:r>
    </w:p>
    <w:p w14:paraId="04B1261B" w14:textId="711E2787" w:rsidR="00D51AFA" w:rsidRPr="00C13C3C" w:rsidRDefault="000F3C39" w:rsidP="00AF31AF">
      <w:r w:rsidRPr="00C13C3C">
        <w:t xml:space="preserve">The utilization of custody authorization necessitates collaboration among the judicial, </w:t>
      </w:r>
      <w:r w:rsidR="00A2708A">
        <w:t xml:space="preserve">law </w:t>
      </w:r>
      <w:r w:rsidRPr="00C13C3C">
        <w:t>enforcement and emergency services. It is vital that BH-ASO</w:t>
      </w:r>
      <w:r w:rsidR="00ED34B5">
        <w:t>, Tribe,</w:t>
      </w:r>
      <w:r w:rsidRPr="00C13C3C">
        <w:t xml:space="preserve"> and DCR Office Managers actively establish procedures and ongoing networking to review </w:t>
      </w:r>
      <w:r w:rsidR="00446592" w:rsidRPr="00C13C3C">
        <w:t xml:space="preserve">these processes. </w:t>
      </w:r>
      <w:r w:rsidR="00446592" w:rsidRPr="0079305D">
        <w:t>Ensuring the safety of professionals, the public, and individuals</w:t>
      </w:r>
      <w:r w:rsidR="0079305D">
        <w:t xml:space="preserve"> is of utmost concern.</w:t>
      </w:r>
    </w:p>
    <w:p w14:paraId="491517D6" w14:textId="157D11AC" w:rsidR="00252DDA" w:rsidRPr="00C13C3C" w:rsidRDefault="00252DDA" w:rsidP="00AF31AF">
      <w:r w:rsidRPr="00C13C3C">
        <w:t>The establishment of a written Superior Court Custody Authorization Order</w:t>
      </w:r>
      <w:r w:rsidR="00C13C3C" w:rsidRPr="00C13C3C">
        <w:t>s</w:t>
      </w:r>
      <w:r w:rsidRPr="00C13C3C">
        <w:t xml:space="preserve"> may vary </w:t>
      </w:r>
      <w:r w:rsidR="00C13C3C" w:rsidRPr="00C13C3C">
        <w:t xml:space="preserve">depending </w:t>
      </w:r>
      <w:r w:rsidRPr="00C13C3C">
        <w:t>on regional resources and</w:t>
      </w:r>
      <w:r w:rsidR="00C13C3C" w:rsidRPr="00C13C3C">
        <w:t xml:space="preserve"> court determinations. Not all counties or DCR Offices will utilize Custody Authorization Orders. </w:t>
      </w:r>
      <w:r w:rsidR="00C13C3C">
        <w:t xml:space="preserve">In such situations, DCRs may consult with law enforcement as </w:t>
      </w:r>
      <w:hyperlink r:id="rId226" w:history="1">
        <w:r w:rsidR="00C13C3C" w:rsidRPr="00723B76">
          <w:rPr>
            <w:rStyle w:val="Hyperlink"/>
            <w:spacing w:val="-1"/>
          </w:rPr>
          <w:t>RCW 71.05.153(2)(a)</w:t>
        </w:r>
      </w:hyperlink>
      <w:r w:rsidR="00C13C3C" w:rsidRPr="00C13C3C">
        <w:rPr>
          <w:spacing w:val="-1"/>
        </w:rPr>
        <w:t xml:space="preserve"> provides authority for law enforcement to take or cause a person to be taken into custody</w:t>
      </w:r>
      <w:r w:rsidR="00C13C3C">
        <w:rPr>
          <w:spacing w:val="-1"/>
        </w:rPr>
        <w:t xml:space="preserve"> and transported to an emergency department. </w:t>
      </w:r>
    </w:p>
    <w:p w14:paraId="38B570CF" w14:textId="7975CC89" w:rsidR="00446592" w:rsidRPr="00C3753B" w:rsidRDefault="00446592" w:rsidP="002D2782">
      <w:pPr>
        <w:pStyle w:val="Header2"/>
        <w:rPr>
          <w:spacing w:val="-2"/>
        </w:rPr>
      </w:pPr>
      <w:bookmarkStart w:id="240" w:name="_Toc236342933"/>
      <w:r w:rsidRPr="00C3753B">
        <w:t>Best</w:t>
      </w:r>
      <w:r w:rsidRPr="00C3753B">
        <w:rPr>
          <w:spacing w:val="-17"/>
        </w:rPr>
        <w:t xml:space="preserve"> </w:t>
      </w:r>
      <w:r w:rsidRPr="00C3753B">
        <w:t>practices</w:t>
      </w:r>
      <w:r w:rsidRPr="00C3753B">
        <w:rPr>
          <w:spacing w:val="-15"/>
        </w:rPr>
        <w:t xml:space="preserve"> </w:t>
      </w:r>
      <w:r w:rsidRPr="00C3753B">
        <w:t>for</w:t>
      </w:r>
      <w:r w:rsidRPr="00C3753B">
        <w:rPr>
          <w:spacing w:val="-18"/>
        </w:rPr>
        <w:t xml:space="preserve"> </w:t>
      </w:r>
      <w:r w:rsidRPr="00C3753B">
        <w:t>DCR</w:t>
      </w:r>
      <w:r w:rsidRPr="00C3753B">
        <w:rPr>
          <w:spacing w:val="-17"/>
        </w:rPr>
        <w:t xml:space="preserve"> </w:t>
      </w:r>
      <w:r w:rsidR="00E3320A" w:rsidRPr="00C3753B">
        <w:t xml:space="preserve">utilization of </w:t>
      </w:r>
      <w:r w:rsidR="00A64EB1" w:rsidRPr="00C3753B">
        <w:t>c</w:t>
      </w:r>
      <w:r w:rsidR="00E3320A" w:rsidRPr="00C3753B">
        <w:t xml:space="preserve">ustody </w:t>
      </w:r>
      <w:r w:rsidR="00A64EB1" w:rsidRPr="00C3753B">
        <w:t>a</w:t>
      </w:r>
      <w:r w:rsidR="00E3320A" w:rsidRPr="00C3753B">
        <w:t>uthorization</w:t>
      </w:r>
      <w:bookmarkEnd w:id="240"/>
    </w:p>
    <w:p w14:paraId="7CF8F6D7" w14:textId="04EAD20C" w:rsidR="00453B45" w:rsidRDefault="00E3320A" w:rsidP="00275355">
      <w:pPr>
        <w:pStyle w:val="Numberedlist"/>
        <w:numPr>
          <w:ilvl w:val="0"/>
          <w:numId w:val="14"/>
        </w:numPr>
        <w:ind w:left="720"/>
      </w:pPr>
      <w:r w:rsidRPr="00C13C3C">
        <w:t>Attempt to conduct a face-to-face evaluation.</w:t>
      </w:r>
    </w:p>
    <w:p w14:paraId="2CAE26D7" w14:textId="77777777" w:rsidR="00915956" w:rsidRDefault="00915956" w:rsidP="00275355">
      <w:pPr>
        <w:pStyle w:val="Bulletlist"/>
        <w:numPr>
          <w:ilvl w:val="0"/>
          <w:numId w:val="3"/>
        </w:numPr>
        <w:ind w:left="1080"/>
      </w:pPr>
      <w:r>
        <w:t xml:space="preserve">If during evaluation the situation becomes unsafe, </w:t>
      </w:r>
    </w:p>
    <w:p w14:paraId="38FEE085" w14:textId="77777777" w:rsidR="00915956" w:rsidRDefault="00915956" w:rsidP="00275355">
      <w:pPr>
        <w:pStyle w:val="Bulletlist2"/>
        <w:numPr>
          <w:ilvl w:val="1"/>
          <w:numId w:val="6"/>
        </w:numPr>
        <w:tabs>
          <w:tab w:val="clear" w:pos="1218"/>
          <w:tab w:val="left" w:pos="1440"/>
        </w:tabs>
        <w:spacing w:after="0"/>
        <w:ind w:left="1440"/>
      </w:pPr>
      <w:r>
        <w:t xml:space="preserve">stop evaluation, </w:t>
      </w:r>
    </w:p>
    <w:p w14:paraId="02D2C1BD" w14:textId="6467D696" w:rsidR="00915956" w:rsidRDefault="00915956" w:rsidP="00275355">
      <w:pPr>
        <w:pStyle w:val="Bulletlist2"/>
        <w:numPr>
          <w:ilvl w:val="1"/>
          <w:numId w:val="6"/>
        </w:numPr>
        <w:tabs>
          <w:tab w:val="clear" w:pos="1218"/>
          <w:tab w:val="left" w:pos="1440"/>
        </w:tabs>
        <w:spacing w:after="0"/>
        <w:ind w:left="1440"/>
      </w:pPr>
      <w:r>
        <w:t>ensure safety,</w:t>
      </w:r>
    </w:p>
    <w:p w14:paraId="4CCBE64A" w14:textId="13B175B0" w:rsidR="00915956" w:rsidRDefault="00915956" w:rsidP="00275355">
      <w:pPr>
        <w:pStyle w:val="Bulletlist2"/>
        <w:numPr>
          <w:ilvl w:val="1"/>
          <w:numId w:val="6"/>
        </w:numPr>
        <w:tabs>
          <w:tab w:val="clear" w:pos="1218"/>
          <w:tab w:val="left" w:pos="1440"/>
        </w:tabs>
        <w:spacing w:after="0"/>
        <w:ind w:left="1440"/>
      </w:pPr>
      <w:r>
        <w:t>contact emergency services,</w:t>
      </w:r>
    </w:p>
    <w:p w14:paraId="1281393D" w14:textId="77777777" w:rsidR="00915956" w:rsidRDefault="00915956" w:rsidP="00275355">
      <w:pPr>
        <w:pStyle w:val="Bulletlist2"/>
        <w:numPr>
          <w:ilvl w:val="1"/>
          <w:numId w:val="6"/>
        </w:numPr>
        <w:tabs>
          <w:tab w:val="clear" w:pos="1218"/>
          <w:tab w:val="left" w:pos="1440"/>
        </w:tabs>
        <w:spacing w:after="0"/>
        <w:ind w:left="1440"/>
      </w:pPr>
      <w:r>
        <w:t>coordinate law enforcement response due to dangerous situation, and</w:t>
      </w:r>
    </w:p>
    <w:p w14:paraId="5153838B" w14:textId="1FF3C849" w:rsidR="00915956" w:rsidRPr="00C13C3C" w:rsidRDefault="00915956" w:rsidP="00275355">
      <w:pPr>
        <w:pStyle w:val="Bulletlist2"/>
        <w:numPr>
          <w:ilvl w:val="1"/>
          <w:numId w:val="6"/>
        </w:numPr>
        <w:tabs>
          <w:tab w:val="clear" w:pos="1218"/>
          <w:tab w:val="left" w:pos="1440"/>
        </w:tabs>
        <w:spacing w:after="0"/>
        <w:ind w:left="1440"/>
      </w:pPr>
      <w:r>
        <w:t xml:space="preserve">issue custody authorization order.  </w:t>
      </w:r>
    </w:p>
    <w:p w14:paraId="0B7B45EA" w14:textId="779BE8F5" w:rsidR="00E3320A" w:rsidRPr="00C13C3C" w:rsidRDefault="00E3320A" w:rsidP="00275355">
      <w:pPr>
        <w:pStyle w:val="Numberedlist"/>
        <w:numPr>
          <w:ilvl w:val="0"/>
          <w:numId w:val="52"/>
        </w:numPr>
        <w:spacing w:after="0"/>
        <w:ind w:left="720"/>
      </w:pPr>
      <w:r w:rsidRPr="008B53BD">
        <w:rPr>
          <w:rFonts w:eastAsia="Source Sans Pro" w:cs="Source Sans Pro"/>
          <w:spacing w:val="-2"/>
        </w:rPr>
        <w:t xml:space="preserve">If during referral it is determined </w:t>
      </w:r>
      <w:r w:rsidR="00062915" w:rsidRPr="00C13C3C">
        <w:t>a potentially dangerous situation exists and failure to take the individual into custody as quickly</w:t>
      </w:r>
      <w:r w:rsidR="00062915" w:rsidRPr="008B53BD">
        <w:rPr>
          <w:spacing w:val="-2"/>
        </w:rPr>
        <w:t xml:space="preserve"> </w:t>
      </w:r>
      <w:r w:rsidR="00062915" w:rsidRPr="00C13C3C">
        <w:t>as</w:t>
      </w:r>
      <w:r w:rsidR="00062915" w:rsidRPr="008B53BD">
        <w:rPr>
          <w:spacing w:val="-3"/>
        </w:rPr>
        <w:t xml:space="preserve"> </w:t>
      </w:r>
      <w:r w:rsidR="00062915" w:rsidRPr="00C13C3C">
        <w:t>possible</w:t>
      </w:r>
      <w:r w:rsidR="00062915" w:rsidRPr="008B53BD">
        <w:rPr>
          <w:spacing w:val="-3"/>
        </w:rPr>
        <w:t xml:space="preserve"> </w:t>
      </w:r>
      <w:r w:rsidR="00062915" w:rsidRPr="00C13C3C">
        <w:t>poses</w:t>
      </w:r>
      <w:r w:rsidR="00062915" w:rsidRPr="008B53BD">
        <w:rPr>
          <w:spacing w:val="-3"/>
        </w:rPr>
        <w:t xml:space="preserve"> </w:t>
      </w:r>
      <w:r w:rsidR="00062915" w:rsidRPr="00C13C3C">
        <w:t>a threat</w:t>
      </w:r>
      <w:r w:rsidR="00062915" w:rsidRPr="008B53BD">
        <w:rPr>
          <w:spacing w:val="-2"/>
        </w:rPr>
        <w:t xml:space="preserve"> </w:t>
      </w:r>
      <w:r w:rsidR="00062915" w:rsidRPr="00C13C3C">
        <w:t>to</w:t>
      </w:r>
      <w:r w:rsidR="00062915" w:rsidRPr="008B53BD">
        <w:rPr>
          <w:spacing w:val="-1"/>
        </w:rPr>
        <w:t xml:space="preserve"> </w:t>
      </w:r>
      <w:r w:rsidR="00062915" w:rsidRPr="00C13C3C">
        <w:t>the</w:t>
      </w:r>
      <w:r w:rsidR="00062915" w:rsidRPr="008B53BD">
        <w:rPr>
          <w:spacing w:val="-3"/>
        </w:rPr>
        <w:t xml:space="preserve"> </w:t>
      </w:r>
      <w:r w:rsidR="00062915" w:rsidRPr="00C13C3C">
        <w:t>individual</w:t>
      </w:r>
      <w:r w:rsidR="00062915" w:rsidRPr="008B53BD">
        <w:rPr>
          <w:spacing w:val="-2"/>
        </w:rPr>
        <w:t xml:space="preserve"> </w:t>
      </w:r>
      <w:r w:rsidR="00062915" w:rsidRPr="00C13C3C">
        <w:t>or</w:t>
      </w:r>
      <w:r w:rsidR="00062915" w:rsidRPr="008B53BD">
        <w:rPr>
          <w:spacing w:val="-2"/>
        </w:rPr>
        <w:t xml:space="preserve"> </w:t>
      </w:r>
      <w:r w:rsidR="00062915" w:rsidRPr="00C13C3C">
        <w:t>others,</w:t>
      </w:r>
      <w:r w:rsidR="00062915" w:rsidRPr="008B53BD">
        <w:rPr>
          <w:spacing w:val="-2"/>
        </w:rPr>
        <w:t xml:space="preserve"> </w:t>
      </w:r>
      <w:r w:rsidRPr="008B53BD">
        <w:rPr>
          <w:spacing w:val="-1"/>
        </w:rPr>
        <w:t xml:space="preserve">coordination with emergency services is vital. </w:t>
      </w:r>
    </w:p>
    <w:p w14:paraId="316EB893" w14:textId="5A38EFF9" w:rsidR="00252DDA" w:rsidRPr="00C13C3C" w:rsidRDefault="00915956" w:rsidP="00275355">
      <w:pPr>
        <w:pStyle w:val="Bulletlist"/>
        <w:numPr>
          <w:ilvl w:val="0"/>
          <w:numId w:val="3"/>
        </w:numPr>
        <w:ind w:left="1080"/>
      </w:pPr>
      <w:r>
        <w:t>Contact</w:t>
      </w:r>
      <w:r w:rsidR="00620367" w:rsidRPr="00C13C3C">
        <w:t xml:space="preserve"> emergency services and coordinate for law enforcement response due to the potentially dangerous situation. </w:t>
      </w:r>
    </w:p>
    <w:p w14:paraId="169B04CA" w14:textId="77777777" w:rsidR="00C13C3C" w:rsidRDefault="00252DDA" w:rsidP="00275355">
      <w:pPr>
        <w:pStyle w:val="Bulletlist2"/>
        <w:numPr>
          <w:ilvl w:val="1"/>
          <w:numId w:val="6"/>
        </w:numPr>
        <w:tabs>
          <w:tab w:val="clear" w:pos="1218"/>
          <w:tab w:val="left" w:pos="1440"/>
        </w:tabs>
        <w:spacing w:after="0"/>
        <w:ind w:left="1440"/>
      </w:pPr>
      <w:r w:rsidRPr="00C13C3C">
        <w:t>If your Superior Court has a written Custody Authorization order, fax this order to the local law enforcement office</w:t>
      </w:r>
      <w:r w:rsidR="00C13C3C">
        <w:t xml:space="preserve"> if able.</w:t>
      </w:r>
    </w:p>
    <w:p w14:paraId="7E5B2BC0" w14:textId="031A26C9" w:rsidR="00E3320A" w:rsidRPr="00C13C3C" w:rsidRDefault="00915956" w:rsidP="00275355">
      <w:pPr>
        <w:pStyle w:val="Bulletlist2"/>
        <w:numPr>
          <w:ilvl w:val="1"/>
          <w:numId w:val="6"/>
        </w:numPr>
        <w:tabs>
          <w:tab w:val="clear" w:pos="1218"/>
          <w:tab w:val="left" w:pos="1440"/>
        </w:tabs>
        <w:spacing w:after="0"/>
        <w:ind w:left="1440"/>
      </w:pPr>
      <w:r>
        <w:t xml:space="preserve">If your county does not have a written Custody Authorization order, follow established behavioral health 911/EMS </w:t>
      </w:r>
      <w:r w:rsidR="00485B06">
        <w:t xml:space="preserve">policy and procedures </w:t>
      </w:r>
      <w:r>
        <w:t xml:space="preserve">as established by your </w:t>
      </w:r>
      <w:r w:rsidR="00393B1F">
        <w:t>BH-ASO</w:t>
      </w:r>
      <w:r w:rsidR="00ED34B5">
        <w:t>, Tribe,</w:t>
      </w:r>
      <w:r w:rsidR="00393B1F">
        <w:t xml:space="preserve"> and law enforcement. </w:t>
      </w:r>
    </w:p>
    <w:p w14:paraId="0A6541B0" w14:textId="0A81721D" w:rsidR="0044499A" w:rsidRPr="008A0700" w:rsidRDefault="007C30E0" w:rsidP="00695A3E">
      <w:pPr>
        <w:pStyle w:val="Header1"/>
        <w:rPr>
          <w:b/>
          <w:bCs/>
        </w:rPr>
      </w:pPr>
      <w:bookmarkStart w:id="241" w:name="_bookmark7"/>
      <w:bookmarkStart w:id="242" w:name="_Toc236342934"/>
      <w:bookmarkEnd w:id="241"/>
      <w:r w:rsidRPr="008A0700">
        <w:lastRenderedPageBreak/>
        <w:t xml:space="preserve">Timeliness </w:t>
      </w:r>
      <w:r w:rsidR="00A64EB1" w:rsidRPr="00695A3E">
        <w:t>r</w:t>
      </w:r>
      <w:r w:rsidRPr="00695A3E">
        <w:t>equirements</w:t>
      </w:r>
      <w:bookmarkEnd w:id="242"/>
    </w:p>
    <w:p w14:paraId="7B4D1739" w14:textId="72CED11C" w:rsidR="004874C7" w:rsidRPr="00695A3E" w:rsidRDefault="007C30E0" w:rsidP="001F47C9">
      <w:pPr>
        <w:ind w:left="504" w:right="720"/>
        <w:rPr>
          <w:b/>
          <w:bCs/>
        </w:rPr>
      </w:pPr>
      <w:bookmarkStart w:id="243" w:name="_Toc216434746"/>
      <w:r w:rsidRPr="00A86AD2">
        <w:t>Dismissal of a commitment petition is not the appropriate remedy for a violation of the timeliness requirements of this section based on the intent of this chapter under 71.05.010 except in the few cases where the facility staff or designated crisis responder has totally disregarded the requirements of this section. [RCW 71.05.050(5)]</w:t>
      </w:r>
      <w:bookmarkEnd w:id="243"/>
    </w:p>
    <w:p w14:paraId="01762D1F" w14:textId="21F5C0AC" w:rsidR="00806A51" w:rsidRPr="008A0700" w:rsidRDefault="005D747D" w:rsidP="002640EA">
      <w:r w:rsidRPr="008A0700">
        <w:t xml:space="preserve">RCW 71.05 and 71.34 </w:t>
      </w:r>
      <w:r w:rsidR="00FA4147" w:rsidRPr="008A0700">
        <w:t xml:space="preserve">provide statutory authority </w:t>
      </w:r>
      <w:r w:rsidRPr="008A0700">
        <w:t>for professional</w:t>
      </w:r>
      <w:r w:rsidR="007C30E0" w:rsidRPr="008A0700">
        <w:t xml:space="preserve">s </w:t>
      </w:r>
      <w:r w:rsidRPr="008A0700">
        <w:t xml:space="preserve">to </w:t>
      </w:r>
      <w:r w:rsidR="00015657" w:rsidRPr="008A0700">
        <w:t xml:space="preserve">briefly </w:t>
      </w:r>
      <w:r w:rsidRPr="008A0700">
        <w:t>hold</w:t>
      </w:r>
      <w:r w:rsidR="00015657" w:rsidRPr="008A0700">
        <w:t xml:space="preserve"> </w:t>
      </w:r>
      <w:r w:rsidRPr="008A0700">
        <w:t>individuals</w:t>
      </w:r>
      <w:r w:rsidR="007C30E0" w:rsidRPr="008A0700">
        <w:t xml:space="preserve"> against their will to</w:t>
      </w:r>
      <w:r w:rsidRPr="008A0700">
        <w:t xml:space="preserve"> </w:t>
      </w:r>
      <w:r w:rsidR="00FA4147" w:rsidRPr="008A0700">
        <w:t xml:space="preserve">enable sufficient time </w:t>
      </w:r>
      <w:r w:rsidR="007C30E0" w:rsidRPr="008A0700">
        <w:t xml:space="preserve">for </w:t>
      </w:r>
      <w:r w:rsidR="00FA4147" w:rsidRPr="008A0700">
        <w:t xml:space="preserve">an </w:t>
      </w:r>
      <w:r w:rsidR="007C30E0" w:rsidRPr="008A0700">
        <w:t xml:space="preserve">Involuntary Treatment </w:t>
      </w:r>
      <w:r w:rsidR="00FA4147" w:rsidRPr="008A0700">
        <w:t>evaluation.</w:t>
      </w:r>
      <w:r w:rsidR="00015657" w:rsidRPr="008A0700">
        <w:t xml:space="preserve"> </w:t>
      </w:r>
      <w:r w:rsidR="003C33B5" w:rsidRPr="008A0700">
        <w:t xml:space="preserve">It is important that </w:t>
      </w:r>
      <w:r w:rsidR="007C30E0" w:rsidRPr="008A0700">
        <w:t xml:space="preserve">the community, professionals, and </w:t>
      </w:r>
      <w:r w:rsidR="003C33B5" w:rsidRPr="008A0700">
        <w:t xml:space="preserve">DCRs recognize that individuals are afforded rights to not be </w:t>
      </w:r>
      <w:r w:rsidR="00015657" w:rsidRPr="008A0700">
        <w:t xml:space="preserve">held beyond these timeframes </w:t>
      </w:r>
      <w:r w:rsidR="003C33B5" w:rsidRPr="008A0700">
        <w:t xml:space="preserve">without official proceedings. </w:t>
      </w:r>
      <w:r w:rsidR="00275959" w:rsidRPr="008A0700">
        <w:t xml:space="preserve">Due to timeliness requirements of the ITA statute, there are some ITA referrals that require priority of response. </w:t>
      </w:r>
      <w:r w:rsidR="00015657" w:rsidRPr="008A0700">
        <w:t xml:space="preserve"> </w:t>
      </w:r>
      <w:r w:rsidRPr="008A0700">
        <w:t xml:space="preserve"> </w:t>
      </w:r>
    </w:p>
    <w:p w14:paraId="39281E26" w14:textId="64E53239" w:rsidR="00535E11" w:rsidRDefault="00806A51" w:rsidP="002640EA">
      <w:pPr>
        <w:rPr>
          <w:rFonts w:ascii="Nunito SemiBold" w:hAnsi="Nunito SemiBold"/>
          <w:sz w:val="28"/>
          <w:szCs w:val="28"/>
        </w:rPr>
      </w:pPr>
      <w:r w:rsidRPr="008A0700">
        <w:t xml:space="preserve">The ITA statute identifies that the DCR </w:t>
      </w:r>
      <w:proofErr w:type="gramStart"/>
      <w:r w:rsidRPr="008A0700">
        <w:t>conducts an investigation</w:t>
      </w:r>
      <w:proofErr w:type="gramEnd"/>
      <w:r w:rsidRPr="008A0700">
        <w:t xml:space="preserve"> and evaluation and </w:t>
      </w:r>
      <w:proofErr w:type="gramStart"/>
      <w:r w:rsidRPr="008A0700">
        <w:t>makes a determination</w:t>
      </w:r>
      <w:proofErr w:type="gramEnd"/>
      <w:r w:rsidRPr="008A0700">
        <w:t xml:space="preserve"> regarding </w:t>
      </w:r>
      <w:proofErr w:type="gramStart"/>
      <w:r w:rsidRPr="008A0700">
        <w:t>if</w:t>
      </w:r>
      <w:proofErr w:type="gramEnd"/>
      <w:r w:rsidRPr="008A0700">
        <w:t xml:space="preserve"> the individual meets criteria for detention. </w:t>
      </w:r>
      <w:r w:rsidR="003C0C4C">
        <w:t xml:space="preserve">DCRs are expected to arrange detention placement as promptly as reasonably possible, balancing individual due process rights and </w:t>
      </w:r>
      <w:r w:rsidR="00A30DF9">
        <w:t xml:space="preserve">safety. </w:t>
      </w:r>
      <w:r w:rsidR="005029A4" w:rsidRPr="008A0700">
        <w:t>The</w:t>
      </w:r>
      <w:r w:rsidR="005029A4" w:rsidRPr="008A0700">
        <w:rPr>
          <w:spacing w:val="-4"/>
        </w:rPr>
        <w:t xml:space="preserve"> </w:t>
      </w:r>
      <w:r w:rsidR="005029A4" w:rsidRPr="008A0700">
        <w:t>DCR</w:t>
      </w:r>
      <w:r w:rsidR="005029A4" w:rsidRPr="008A0700">
        <w:rPr>
          <w:spacing w:val="-2"/>
        </w:rPr>
        <w:t xml:space="preserve"> </w:t>
      </w:r>
      <w:r w:rsidR="005029A4" w:rsidRPr="008A0700">
        <w:t>conducts</w:t>
      </w:r>
      <w:r w:rsidR="005029A4" w:rsidRPr="008A0700">
        <w:rPr>
          <w:spacing w:val="-4"/>
        </w:rPr>
        <w:t xml:space="preserve"> </w:t>
      </w:r>
      <w:r w:rsidR="005029A4" w:rsidRPr="008A0700">
        <w:t>an</w:t>
      </w:r>
      <w:r w:rsidR="005029A4" w:rsidRPr="008A0700">
        <w:rPr>
          <w:spacing w:val="-3"/>
        </w:rPr>
        <w:t xml:space="preserve"> </w:t>
      </w:r>
      <w:r w:rsidR="005029A4" w:rsidRPr="008A0700">
        <w:t>ITA</w:t>
      </w:r>
      <w:r w:rsidR="005029A4" w:rsidRPr="008A0700">
        <w:rPr>
          <w:spacing w:val="-2"/>
        </w:rPr>
        <w:t xml:space="preserve"> </w:t>
      </w:r>
      <w:r w:rsidR="005029A4" w:rsidRPr="008A0700">
        <w:t>investigation</w:t>
      </w:r>
      <w:r w:rsidR="005029A4" w:rsidRPr="008A0700">
        <w:rPr>
          <w:spacing w:val="-3"/>
        </w:rPr>
        <w:t xml:space="preserve"> </w:t>
      </w:r>
      <w:r w:rsidR="005029A4" w:rsidRPr="008A0700">
        <w:t>and</w:t>
      </w:r>
      <w:r w:rsidR="005029A4" w:rsidRPr="008A0700">
        <w:rPr>
          <w:spacing w:val="-3"/>
        </w:rPr>
        <w:t xml:space="preserve"> </w:t>
      </w:r>
      <w:proofErr w:type="gramStart"/>
      <w:r w:rsidR="005029A4" w:rsidRPr="008A0700">
        <w:t>makes</w:t>
      </w:r>
      <w:r w:rsidR="005029A4" w:rsidRPr="008A0700">
        <w:rPr>
          <w:spacing w:val="-4"/>
        </w:rPr>
        <w:t xml:space="preserve"> </w:t>
      </w:r>
      <w:r w:rsidR="005029A4" w:rsidRPr="008A0700">
        <w:t>a</w:t>
      </w:r>
      <w:r w:rsidR="005029A4" w:rsidRPr="008A0700">
        <w:rPr>
          <w:spacing w:val="-4"/>
        </w:rPr>
        <w:t xml:space="preserve"> </w:t>
      </w:r>
      <w:r w:rsidR="005029A4" w:rsidRPr="008A0700">
        <w:t>determination</w:t>
      </w:r>
      <w:proofErr w:type="gramEnd"/>
      <w:r w:rsidR="005029A4" w:rsidRPr="008A0700">
        <w:rPr>
          <w:spacing w:val="-3"/>
        </w:rPr>
        <w:t xml:space="preserve"> </w:t>
      </w:r>
      <w:r w:rsidR="005029A4" w:rsidRPr="008A0700">
        <w:t>regarding</w:t>
      </w:r>
      <w:r w:rsidR="005029A4" w:rsidRPr="008A0700">
        <w:rPr>
          <w:spacing w:val="-3"/>
        </w:rPr>
        <w:t xml:space="preserve"> </w:t>
      </w:r>
      <w:r w:rsidR="005029A4" w:rsidRPr="008A0700">
        <w:t>detention</w:t>
      </w:r>
      <w:r w:rsidR="005029A4" w:rsidRPr="008A0700">
        <w:rPr>
          <w:spacing w:val="-3"/>
        </w:rPr>
        <w:t xml:space="preserve"> </w:t>
      </w:r>
      <w:r w:rsidR="005029A4" w:rsidRPr="008A0700">
        <w:t>regardless</w:t>
      </w:r>
      <w:r w:rsidR="005029A4" w:rsidRPr="008A0700">
        <w:rPr>
          <w:spacing w:val="-4"/>
        </w:rPr>
        <w:t xml:space="preserve"> </w:t>
      </w:r>
      <w:r w:rsidR="005029A4" w:rsidRPr="008A0700">
        <w:t>of statutory timelines.</w:t>
      </w:r>
      <w:r w:rsidR="00535E11">
        <w:t xml:space="preserve"> </w:t>
      </w:r>
      <w:r w:rsidR="00A2708A">
        <w:t xml:space="preserve">As a court may rules at the 14-day probable cause hearing that the statutory timeframes were “totally disregarded”, resulting in the dismissal of petitions for continued treatment and order that the individual be released, </w:t>
      </w:r>
      <w:r w:rsidR="00535E11">
        <w:t>BH-ASOs</w:t>
      </w:r>
      <w:r w:rsidR="00A2708A">
        <w:t>, DCR Offices,</w:t>
      </w:r>
      <w:r w:rsidR="00535E11">
        <w:t xml:space="preserve"> and </w:t>
      </w:r>
      <w:r w:rsidR="00260F6B">
        <w:t>Tribe</w:t>
      </w:r>
      <w:r w:rsidR="00A2708A">
        <w:t>s</w:t>
      </w:r>
      <w:r w:rsidR="00535E11">
        <w:t xml:space="preserve"> should have procedural guidelines which address timeliness requirements for ITA referrals, investigation and evaluations, and completion of any required outcome documentation</w:t>
      </w:r>
      <w:r w:rsidR="00A2708A">
        <w:t xml:space="preserve"> Procedural guidelines may identify consultation considerations with supervisors</w:t>
      </w:r>
      <w:r w:rsidR="00280D97">
        <w:t xml:space="preserve"> and discussions with local prosecuting attorneys on negotiating timeframe challenges, especially for out of county initial detentions.</w:t>
      </w:r>
      <w:r w:rsidR="00A2708A">
        <w:t xml:space="preserve"> </w:t>
      </w:r>
      <w:r w:rsidR="00535E11">
        <w:t xml:space="preserve">DCRs are to follow their agency policy and procedures. </w:t>
      </w:r>
    </w:p>
    <w:p w14:paraId="35645BF1" w14:textId="40E8E450" w:rsidR="005D747D" w:rsidRPr="008A0700" w:rsidRDefault="005029A4" w:rsidP="002640EA">
      <w:pPr>
        <w:pStyle w:val="Header2"/>
      </w:pPr>
      <w:bookmarkStart w:id="244" w:name="_Toc236342935"/>
      <w:r w:rsidRPr="008A0700">
        <w:t>For</w:t>
      </w:r>
      <w:r w:rsidRPr="008A0700">
        <w:rPr>
          <w:spacing w:val="-4"/>
        </w:rPr>
        <w:t xml:space="preserve"> </w:t>
      </w:r>
      <w:r w:rsidR="00A64EB1">
        <w:t>a</w:t>
      </w:r>
      <w:r w:rsidRPr="008A0700">
        <w:t>dults</w:t>
      </w:r>
      <w:bookmarkEnd w:id="244"/>
    </w:p>
    <w:p w14:paraId="51E15133" w14:textId="3560F7FD" w:rsidR="00806A51" w:rsidRPr="002640EA" w:rsidRDefault="00806A51" w:rsidP="00275355">
      <w:pPr>
        <w:ind w:left="504"/>
      </w:pPr>
      <w:r w:rsidRPr="008A0700">
        <w:rPr>
          <w:b/>
          <w:bCs/>
        </w:rPr>
        <w:t xml:space="preserve">Within </w:t>
      </w:r>
      <w:r w:rsidR="0073131A">
        <w:rPr>
          <w:b/>
          <w:bCs/>
        </w:rPr>
        <w:t>six (</w:t>
      </w:r>
      <w:r w:rsidRPr="008A0700">
        <w:rPr>
          <w:b/>
          <w:bCs/>
        </w:rPr>
        <w:t>6</w:t>
      </w:r>
      <w:r w:rsidR="0073131A">
        <w:rPr>
          <w:b/>
          <w:bCs/>
        </w:rPr>
        <w:t>)</w:t>
      </w:r>
      <w:r w:rsidRPr="008A0700">
        <w:rPr>
          <w:b/>
          <w:bCs/>
        </w:rPr>
        <w:t xml:space="preserve"> hours:</w:t>
      </w:r>
      <w:r w:rsidRPr="008A0700">
        <w:t xml:space="preserve"> If an individual has been brought</w:t>
      </w:r>
      <w:r w:rsidR="00A64EB1">
        <w:t xml:space="preserve"> to</w:t>
      </w:r>
      <w:r w:rsidRPr="0082750B">
        <w:t xml:space="preserve"> or comes</w:t>
      </w:r>
      <w:r w:rsidRPr="008A0700">
        <w:t xml:space="preserve"> to an </w:t>
      </w:r>
      <w:r w:rsidRPr="008A0700">
        <w:rPr>
          <w:b/>
          <w:bCs/>
        </w:rPr>
        <w:t>emergency department</w:t>
      </w:r>
      <w:r w:rsidR="007A2E97">
        <w:rPr>
          <w:b/>
          <w:bCs/>
        </w:rPr>
        <w:t xml:space="preserve"> voluntarily or has been receiving treatment at the hospital voluntarily</w:t>
      </w:r>
      <w:r w:rsidRPr="008A0700">
        <w:t xml:space="preserve">, and staff determine a referral </w:t>
      </w:r>
      <w:r w:rsidR="00D92C29">
        <w:t xml:space="preserve">for ITA </w:t>
      </w:r>
      <w:r w:rsidRPr="008A0700">
        <w:t>is needed, the DCR must determine whether</w:t>
      </w:r>
      <w:r w:rsidRPr="008A0700">
        <w:rPr>
          <w:spacing w:val="-3"/>
        </w:rPr>
        <w:t xml:space="preserve"> </w:t>
      </w:r>
      <w:r w:rsidRPr="008A0700">
        <w:t>the</w:t>
      </w:r>
      <w:r w:rsidRPr="008A0700">
        <w:rPr>
          <w:spacing w:val="-4"/>
        </w:rPr>
        <w:t xml:space="preserve"> </w:t>
      </w:r>
      <w:r w:rsidRPr="008A0700">
        <w:t>individual</w:t>
      </w:r>
      <w:r w:rsidRPr="008A0700">
        <w:rPr>
          <w:spacing w:val="-3"/>
        </w:rPr>
        <w:t xml:space="preserve"> </w:t>
      </w:r>
      <w:r w:rsidRPr="008A0700">
        <w:t>meets</w:t>
      </w:r>
      <w:r w:rsidRPr="008A0700">
        <w:rPr>
          <w:spacing w:val="-4"/>
        </w:rPr>
        <w:t xml:space="preserve"> </w:t>
      </w:r>
      <w:r w:rsidRPr="008A0700">
        <w:t>detention</w:t>
      </w:r>
      <w:r w:rsidRPr="008A0700">
        <w:rPr>
          <w:spacing w:val="-3"/>
        </w:rPr>
        <w:t xml:space="preserve"> </w:t>
      </w:r>
      <w:r w:rsidRPr="008A0700">
        <w:t>criteria</w:t>
      </w:r>
      <w:r w:rsidRPr="008A0700">
        <w:rPr>
          <w:spacing w:val="-4"/>
        </w:rPr>
        <w:t xml:space="preserve"> </w:t>
      </w:r>
      <w:r w:rsidRPr="0082750B">
        <w:rPr>
          <w:spacing w:val="-4"/>
        </w:rPr>
        <w:t xml:space="preserve">within </w:t>
      </w:r>
      <w:r w:rsidR="00A64EB1">
        <w:rPr>
          <w:spacing w:val="-4"/>
        </w:rPr>
        <w:t>six (</w:t>
      </w:r>
      <w:r w:rsidRPr="0082750B">
        <w:rPr>
          <w:spacing w:val="-4"/>
        </w:rPr>
        <w:t>6</w:t>
      </w:r>
      <w:r w:rsidR="00A64EB1">
        <w:rPr>
          <w:spacing w:val="-4"/>
        </w:rPr>
        <w:t>)</w:t>
      </w:r>
      <w:r w:rsidRPr="0082750B">
        <w:rPr>
          <w:spacing w:val="-4"/>
        </w:rPr>
        <w:t xml:space="preserve"> hours</w:t>
      </w:r>
      <w:r w:rsidRPr="0082750B">
        <w:t xml:space="preserve"> not counting time periods prior to medical clearance [RCW 71.05.050</w:t>
      </w:r>
      <w:r w:rsidR="00280D97">
        <w:t>(3)</w:t>
      </w:r>
      <w:r w:rsidRPr="0082750B">
        <w:t>].</w:t>
      </w:r>
    </w:p>
    <w:p w14:paraId="7EAB6DC4" w14:textId="77777777" w:rsidR="00AC1734" w:rsidRDefault="00806A51" w:rsidP="00DB479C">
      <w:pPr>
        <w:ind w:left="504"/>
      </w:pPr>
      <w:r w:rsidRPr="008A0700">
        <w:rPr>
          <w:b/>
          <w:bCs/>
        </w:rPr>
        <w:t>Within 12 hours:</w:t>
      </w:r>
      <w:r w:rsidRPr="008A0700">
        <w:t xml:space="preserve"> </w:t>
      </w:r>
    </w:p>
    <w:p w14:paraId="461E5BE9" w14:textId="0AA579F1" w:rsidR="00AC1734" w:rsidRPr="00AC1734" w:rsidRDefault="00AC1734" w:rsidP="00275355">
      <w:pPr>
        <w:pStyle w:val="ListParagraph"/>
        <w:numPr>
          <w:ilvl w:val="0"/>
          <w:numId w:val="3"/>
        </w:numPr>
        <w:ind w:left="1080"/>
        <w:rPr>
          <w:spacing w:val="-2"/>
        </w:rPr>
      </w:pPr>
      <w:r w:rsidRPr="00AC1734">
        <w:rPr>
          <w:spacing w:val="-2"/>
        </w:rPr>
        <w:t xml:space="preserve">Persons delivered to a </w:t>
      </w:r>
      <w:r w:rsidRPr="007F4229">
        <w:rPr>
          <w:spacing w:val="-2"/>
        </w:rPr>
        <w:t>crisis stabilization unit, 23-hour crisis relief center, evaluation and treatment facility, emergency department of a local hospital, secure withdrawal management and stabilization facility, or approved substance use disorder treatment</w:t>
      </w:r>
      <w:r w:rsidRPr="00AC1734">
        <w:rPr>
          <w:spacing w:val="-2"/>
        </w:rPr>
        <w:t xml:space="preserve"> program </w:t>
      </w:r>
      <w:r w:rsidRPr="005713C6">
        <w:rPr>
          <w:b/>
          <w:bCs/>
          <w:spacing w:val="-2"/>
        </w:rPr>
        <w:t>by peace officers</w:t>
      </w:r>
      <w:r w:rsidRPr="00AC1734">
        <w:rPr>
          <w:spacing w:val="-2"/>
        </w:rPr>
        <w:t xml:space="preserve"> pursuant to subsection (2) of this section may be held by the facility for a period of up to twelve hours, not counting time periods prior to medical clearance</w:t>
      </w:r>
      <w:r>
        <w:rPr>
          <w:spacing w:val="-2"/>
        </w:rPr>
        <w:t xml:space="preserve"> [</w:t>
      </w:r>
      <w:hyperlink r:id="rId227" w:history="1">
        <w:r w:rsidRPr="00AC1734">
          <w:rPr>
            <w:rStyle w:val="Hyperlink"/>
            <w:spacing w:val="-2"/>
          </w:rPr>
          <w:t>RCW 71.05.153(3)</w:t>
        </w:r>
      </w:hyperlink>
      <w:r>
        <w:rPr>
          <w:spacing w:val="-2"/>
        </w:rPr>
        <w:t>]</w:t>
      </w:r>
      <w:r w:rsidRPr="00AC1734">
        <w:rPr>
          <w:spacing w:val="-2"/>
        </w:rPr>
        <w:t>.</w:t>
      </w:r>
    </w:p>
    <w:p w14:paraId="78B018F8" w14:textId="0C236D22" w:rsidR="006667BC" w:rsidRPr="00AC1734" w:rsidRDefault="00375293" w:rsidP="00275355">
      <w:pPr>
        <w:pStyle w:val="ListParagraph"/>
        <w:numPr>
          <w:ilvl w:val="0"/>
          <w:numId w:val="3"/>
        </w:numPr>
        <w:ind w:left="1080"/>
        <w:rPr>
          <w:spacing w:val="-2"/>
        </w:rPr>
      </w:pPr>
      <w:r>
        <w:t>An</w:t>
      </w:r>
      <w:r w:rsidR="00806A51" w:rsidRPr="008A0700">
        <w:t xml:space="preserve"> individual </w:t>
      </w:r>
      <w:r>
        <w:t>brought</w:t>
      </w:r>
      <w:r w:rsidR="00806A51" w:rsidRPr="008A0700">
        <w:t xml:space="preserve"> to </w:t>
      </w:r>
      <w:r>
        <w:t xml:space="preserve">the </w:t>
      </w:r>
      <w:r w:rsidR="00806A51" w:rsidRPr="00AC1734">
        <w:rPr>
          <w:b/>
          <w:bCs/>
        </w:rPr>
        <w:t>emergency department by law enforcement</w:t>
      </w:r>
      <w:r w:rsidRPr="00AC1734">
        <w:rPr>
          <w:b/>
          <w:bCs/>
        </w:rPr>
        <w:t xml:space="preserve"> </w:t>
      </w:r>
      <w:proofErr w:type="gramStart"/>
      <w:r w:rsidRPr="00AC1734">
        <w:rPr>
          <w:b/>
          <w:bCs/>
        </w:rPr>
        <w:t>order</w:t>
      </w:r>
      <w:r w:rsidR="00806A51" w:rsidRPr="008A0700">
        <w:t>,</w:t>
      </w:r>
      <w:proofErr w:type="gramEnd"/>
      <w:r w:rsidR="00806A51" w:rsidRPr="008A0700">
        <w:t xml:space="preserve"> </w:t>
      </w:r>
      <w:r>
        <w:t>must be examined by an</w:t>
      </w:r>
      <w:r w:rsidR="00806A51" w:rsidRPr="008A0700">
        <w:t xml:space="preserve"> MHP or SUDP within</w:t>
      </w:r>
      <w:r w:rsidR="00A64EB1">
        <w:t xml:space="preserve"> three</w:t>
      </w:r>
      <w:r w:rsidR="00806A51" w:rsidRPr="008A0700">
        <w:t xml:space="preserve"> </w:t>
      </w:r>
      <w:r w:rsidR="00A64EB1">
        <w:t>(</w:t>
      </w:r>
      <w:r w:rsidR="00806A51" w:rsidRPr="008A0700">
        <w:t>3</w:t>
      </w:r>
      <w:r w:rsidR="00A64EB1">
        <w:t>)</w:t>
      </w:r>
      <w:r w:rsidR="00806A51" w:rsidRPr="008A0700">
        <w:t xml:space="preserve"> hours of their arrival</w:t>
      </w:r>
      <w:r>
        <w:t xml:space="preserve"> </w:t>
      </w:r>
      <w:r w:rsidRPr="00AC1734">
        <w:rPr>
          <w:spacing w:val="-2"/>
        </w:rPr>
        <w:t xml:space="preserve">to determine if a referral for ITA evaluation is warranted. The hospital may not hold the individual for more than 12 hours from the time the staff notify the DCR of the need for ITA evaluation, </w:t>
      </w:r>
      <w:r w:rsidR="00806A51" w:rsidRPr="008A0700">
        <w:t>and</w:t>
      </w:r>
      <w:r w:rsidR="00806A51" w:rsidRPr="00AC1734">
        <w:rPr>
          <w:spacing w:val="-4"/>
        </w:rPr>
        <w:t xml:space="preserve"> </w:t>
      </w:r>
      <w:r w:rsidR="00806A51" w:rsidRPr="008A0700">
        <w:t>the</w:t>
      </w:r>
      <w:r w:rsidR="00806A51" w:rsidRPr="00AC1734">
        <w:rPr>
          <w:spacing w:val="-4"/>
        </w:rPr>
        <w:t xml:space="preserve"> </w:t>
      </w:r>
      <w:r w:rsidR="00806A51" w:rsidRPr="008A0700">
        <w:t>DCR</w:t>
      </w:r>
      <w:r w:rsidR="00806A51" w:rsidRPr="00AC1734">
        <w:rPr>
          <w:spacing w:val="-3"/>
        </w:rPr>
        <w:t xml:space="preserve"> </w:t>
      </w:r>
      <w:r w:rsidR="00806A51" w:rsidRPr="008A0700">
        <w:t>must</w:t>
      </w:r>
      <w:r w:rsidR="00806A51" w:rsidRPr="00AC1734">
        <w:rPr>
          <w:spacing w:val="-4"/>
        </w:rPr>
        <w:t xml:space="preserve"> </w:t>
      </w:r>
      <w:r w:rsidR="00806A51" w:rsidRPr="008A0700">
        <w:t>determine</w:t>
      </w:r>
      <w:r w:rsidR="00806A51" w:rsidRPr="00AC1734">
        <w:rPr>
          <w:spacing w:val="-4"/>
        </w:rPr>
        <w:t xml:space="preserve"> </w:t>
      </w:r>
      <w:r w:rsidR="00806A51" w:rsidRPr="008A0700">
        <w:t>whether</w:t>
      </w:r>
      <w:r w:rsidR="00806A51" w:rsidRPr="00AC1734">
        <w:rPr>
          <w:spacing w:val="-4"/>
        </w:rPr>
        <w:t xml:space="preserve"> </w:t>
      </w:r>
      <w:r w:rsidR="00806A51" w:rsidRPr="008A0700">
        <w:t>the</w:t>
      </w:r>
      <w:r w:rsidR="00806A51" w:rsidRPr="00AC1734">
        <w:rPr>
          <w:spacing w:val="-4"/>
        </w:rPr>
        <w:t xml:space="preserve"> </w:t>
      </w:r>
      <w:r w:rsidR="00806A51" w:rsidRPr="008A0700">
        <w:t>individual</w:t>
      </w:r>
      <w:r w:rsidR="00806A51" w:rsidRPr="00AC1734">
        <w:rPr>
          <w:spacing w:val="-4"/>
        </w:rPr>
        <w:t xml:space="preserve"> </w:t>
      </w:r>
      <w:r w:rsidR="00806A51" w:rsidRPr="008A0700">
        <w:t>meets</w:t>
      </w:r>
      <w:r w:rsidR="00806A51" w:rsidRPr="00AC1734">
        <w:rPr>
          <w:spacing w:val="-4"/>
        </w:rPr>
        <w:t xml:space="preserve"> </w:t>
      </w:r>
      <w:r w:rsidR="00806A51" w:rsidRPr="008A0700">
        <w:t>detention</w:t>
      </w:r>
      <w:r w:rsidR="00806A51" w:rsidRPr="00AC1734">
        <w:rPr>
          <w:spacing w:val="-2"/>
        </w:rPr>
        <w:t xml:space="preserve"> </w:t>
      </w:r>
      <w:r w:rsidR="00806A51" w:rsidRPr="008A0700">
        <w:t>criteria</w:t>
      </w:r>
      <w:r w:rsidRPr="00AC1734">
        <w:rPr>
          <w:spacing w:val="-4"/>
        </w:rPr>
        <w:t xml:space="preserve">. Evaluation periods do </w:t>
      </w:r>
      <w:r w:rsidR="00806A51" w:rsidRPr="008A0700">
        <w:t>not count time periods prior to medical clearance</w:t>
      </w:r>
      <w:r>
        <w:t>.</w:t>
      </w:r>
      <w:r w:rsidR="00806A51" w:rsidRPr="008A0700">
        <w:t xml:space="preserve"> [</w:t>
      </w:r>
      <w:hyperlink r:id="rId228" w:history="1">
        <w:r w:rsidR="00806A51" w:rsidRPr="00723B76">
          <w:rPr>
            <w:rStyle w:val="Hyperlink"/>
          </w:rPr>
          <w:t xml:space="preserve">RCW </w:t>
        </w:r>
        <w:r w:rsidR="00806A51" w:rsidRPr="00AC1734">
          <w:rPr>
            <w:rStyle w:val="Hyperlink"/>
            <w:spacing w:val="-2"/>
          </w:rPr>
          <w:t>71.05.153(4)</w:t>
        </w:r>
      </w:hyperlink>
      <w:r w:rsidR="00806A51" w:rsidRPr="00AC1734">
        <w:rPr>
          <w:spacing w:val="-2"/>
        </w:rPr>
        <w:t>].</w:t>
      </w:r>
    </w:p>
    <w:p w14:paraId="64F917C2" w14:textId="3AF0A896" w:rsidR="005029A4" w:rsidRPr="008A0700" w:rsidRDefault="006667BC" w:rsidP="00DB479C">
      <w:pPr>
        <w:ind w:left="504"/>
        <w:rPr>
          <w:spacing w:val="-2"/>
        </w:rPr>
      </w:pPr>
      <w:r w:rsidRPr="008A0700">
        <w:rPr>
          <w:b/>
          <w:bCs/>
          <w:spacing w:val="-2"/>
        </w:rPr>
        <w:t xml:space="preserve">Within 12 hours: </w:t>
      </w:r>
      <w:r>
        <w:rPr>
          <w:spacing w:val="-2"/>
        </w:rPr>
        <w:t xml:space="preserve">If an individual brought to or accepted at a </w:t>
      </w:r>
      <w:r w:rsidRPr="008A0700">
        <w:rPr>
          <w:b/>
          <w:bCs/>
          <w:spacing w:val="-2"/>
        </w:rPr>
        <w:t>23-hour crisis</w:t>
      </w:r>
      <w:r w:rsidR="00D92C29" w:rsidRPr="008A0700">
        <w:rPr>
          <w:b/>
          <w:bCs/>
          <w:spacing w:val="-2"/>
        </w:rPr>
        <w:t xml:space="preserve"> relief center</w:t>
      </w:r>
      <w:r w:rsidR="00D92C29">
        <w:rPr>
          <w:spacing w:val="-2"/>
        </w:rPr>
        <w:t xml:space="preserve"> and thereafter refuses to stay voluntarily, </w:t>
      </w:r>
      <w:r w:rsidR="00375293">
        <w:rPr>
          <w:spacing w:val="-2"/>
        </w:rPr>
        <w:t xml:space="preserve">the facility may not hold the individual no more than 12 hours from the time the staff notify the DCR of the need for ITA evaluation. [RCW </w:t>
      </w:r>
      <w:r w:rsidR="003670F3">
        <w:rPr>
          <w:spacing w:val="-2"/>
        </w:rPr>
        <w:t>71.05.050(4)].</w:t>
      </w:r>
      <w:r w:rsidR="00D92C29">
        <w:rPr>
          <w:spacing w:val="-2"/>
        </w:rPr>
        <w:t xml:space="preserve"> </w:t>
      </w:r>
    </w:p>
    <w:p w14:paraId="5B2C2A4E" w14:textId="566D936C" w:rsidR="005029A4" w:rsidRDefault="005029A4" w:rsidP="00DB479C">
      <w:pPr>
        <w:spacing w:after="0"/>
        <w:ind w:left="504"/>
      </w:pPr>
      <w:r w:rsidRPr="008A0700">
        <w:rPr>
          <w:b/>
          <w:bCs/>
          <w:spacing w:val="-2"/>
        </w:rPr>
        <w:t xml:space="preserve">Next Judicial Day: </w:t>
      </w:r>
      <w:r w:rsidRPr="008A0700">
        <w:t xml:space="preserve">If an individual was </w:t>
      </w:r>
      <w:r w:rsidRPr="008A0700">
        <w:rPr>
          <w:b/>
          <w:bCs/>
        </w:rPr>
        <w:t>voluntarily admitted for inpatient treatment</w:t>
      </w:r>
      <w:r w:rsidR="006667BC">
        <w:t>*</w:t>
      </w:r>
      <w:r w:rsidRPr="008A0700">
        <w:t xml:space="preserve"> and requests discharge but presents</w:t>
      </w:r>
      <w:r w:rsidRPr="008A0700">
        <w:rPr>
          <w:spacing w:val="-4"/>
        </w:rPr>
        <w:t xml:space="preserve"> </w:t>
      </w:r>
      <w:r w:rsidRPr="008A0700">
        <w:t>as</w:t>
      </w:r>
      <w:r w:rsidRPr="008A0700">
        <w:rPr>
          <w:spacing w:val="-4"/>
        </w:rPr>
        <w:t xml:space="preserve"> </w:t>
      </w:r>
      <w:r w:rsidRPr="008A0700">
        <w:t>a</w:t>
      </w:r>
      <w:r w:rsidRPr="008A0700">
        <w:rPr>
          <w:spacing w:val="-4"/>
        </w:rPr>
        <w:t xml:space="preserve"> </w:t>
      </w:r>
      <w:r w:rsidRPr="008A0700">
        <w:t>risk</w:t>
      </w:r>
      <w:r w:rsidRPr="008A0700">
        <w:rPr>
          <w:spacing w:val="-4"/>
        </w:rPr>
        <w:t xml:space="preserve"> </w:t>
      </w:r>
      <w:r w:rsidRPr="008A0700">
        <w:t>of</w:t>
      </w:r>
      <w:r w:rsidRPr="008A0700">
        <w:rPr>
          <w:spacing w:val="-3"/>
        </w:rPr>
        <w:t xml:space="preserve"> </w:t>
      </w:r>
      <w:r w:rsidRPr="008A0700">
        <w:t>harm</w:t>
      </w:r>
      <w:r w:rsidRPr="008A0700">
        <w:rPr>
          <w:spacing w:val="-2"/>
        </w:rPr>
        <w:t xml:space="preserve"> </w:t>
      </w:r>
      <w:r w:rsidRPr="008A0700">
        <w:t>or</w:t>
      </w:r>
      <w:r w:rsidRPr="008A0700">
        <w:rPr>
          <w:spacing w:val="-3"/>
        </w:rPr>
        <w:t xml:space="preserve"> </w:t>
      </w:r>
      <w:r w:rsidRPr="008A0700">
        <w:t>gravely</w:t>
      </w:r>
      <w:r w:rsidRPr="008A0700">
        <w:rPr>
          <w:spacing w:val="-3"/>
        </w:rPr>
        <w:t xml:space="preserve"> </w:t>
      </w:r>
      <w:r w:rsidRPr="008A0700">
        <w:t>disabled,</w:t>
      </w:r>
      <w:r w:rsidRPr="008A0700">
        <w:rPr>
          <w:spacing w:val="-3"/>
        </w:rPr>
        <w:t xml:space="preserve"> </w:t>
      </w:r>
      <w:r w:rsidRPr="008A0700">
        <w:t>the</w:t>
      </w:r>
      <w:r w:rsidRPr="008A0700">
        <w:rPr>
          <w:spacing w:val="-4"/>
        </w:rPr>
        <w:t xml:space="preserve"> </w:t>
      </w:r>
      <w:r w:rsidRPr="008A0700">
        <w:t>DCR</w:t>
      </w:r>
      <w:r w:rsidRPr="008A0700">
        <w:rPr>
          <w:spacing w:val="-2"/>
        </w:rPr>
        <w:t xml:space="preserve"> </w:t>
      </w:r>
      <w:r w:rsidRPr="008A0700">
        <w:t>must</w:t>
      </w:r>
      <w:r w:rsidRPr="008A0700">
        <w:rPr>
          <w:spacing w:val="-3"/>
        </w:rPr>
        <w:t xml:space="preserve"> </w:t>
      </w:r>
      <w:r w:rsidRPr="008A0700">
        <w:t>determine</w:t>
      </w:r>
      <w:r w:rsidRPr="008A0700">
        <w:rPr>
          <w:spacing w:val="-4"/>
        </w:rPr>
        <w:t xml:space="preserve"> </w:t>
      </w:r>
      <w:r w:rsidRPr="008A0700">
        <w:t>whether</w:t>
      </w:r>
      <w:r w:rsidRPr="008A0700">
        <w:rPr>
          <w:spacing w:val="-3"/>
        </w:rPr>
        <w:t xml:space="preserve"> </w:t>
      </w:r>
      <w:r w:rsidRPr="008A0700">
        <w:t>the</w:t>
      </w:r>
      <w:r w:rsidRPr="008A0700">
        <w:rPr>
          <w:spacing w:val="-4"/>
        </w:rPr>
        <w:t xml:space="preserve"> </w:t>
      </w:r>
      <w:r w:rsidRPr="008A0700">
        <w:t>individual meets detention criteria no later than end of the next judicial day [RCW 71.05.050</w:t>
      </w:r>
      <w:r w:rsidR="00280D97">
        <w:t>(2)</w:t>
      </w:r>
      <w:r w:rsidRPr="008A0700">
        <w:t>].</w:t>
      </w:r>
    </w:p>
    <w:p w14:paraId="0B543896" w14:textId="2486B232" w:rsidR="005029A4" w:rsidRDefault="006667BC" w:rsidP="008B53BD">
      <w:pPr>
        <w:pStyle w:val="Bulletlist"/>
        <w:ind w:left="720"/>
      </w:pPr>
      <w:r>
        <w:rPr>
          <w:b/>
          <w:bCs/>
        </w:rPr>
        <w:lastRenderedPageBreak/>
        <w:t>*</w:t>
      </w:r>
      <w:r w:rsidRPr="008A0700">
        <w:t>Includes</w:t>
      </w:r>
      <w:r w:rsidR="00280D97">
        <w:t xml:space="preserve"> admission to a</w:t>
      </w:r>
      <w:r>
        <w:t xml:space="preserve"> crisis stabilization unit, E&amp;T, SWMS, or other voluntary inpatient facilities. </w:t>
      </w:r>
    </w:p>
    <w:p w14:paraId="72A81F33" w14:textId="098C2ABD" w:rsidR="005029A4" w:rsidRDefault="005029A4" w:rsidP="00DB479C">
      <w:pPr>
        <w:spacing w:after="0"/>
        <w:ind w:left="504"/>
      </w:pPr>
      <w:r w:rsidRPr="008A0700">
        <w:rPr>
          <w:b/>
          <w:bCs/>
        </w:rPr>
        <w:t xml:space="preserve">Within </w:t>
      </w:r>
      <w:r w:rsidR="00D869E1">
        <w:rPr>
          <w:b/>
          <w:bCs/>
        </w:rPr>
        <w:t>48 hours</w:t>
      </w:r>
      <w:r w:rsidRPr="008A0700">
        <w:rPr>
          <w:b/>
          <w:bCs/>
        </w:rPr>
        <w:t>:</w:t>
      </w:r>
      <w:r>
        <w:t xml:space="preserve"> If </w:t>
      </w:r>
      <w:r w:rsidR="00EB12B5">
        <w:t>a defendant</w:t>
      </w:r>
      <w:r>
        <w:t xml:space="preserve"> has been found not competent</w:t>
      </w:r>
      <w:r w:rsidR="00D92C29">
        <w:t>*</w:t>
      </w:r>
      <w:r>
        <w:t xml:space="preserve">, the court may order a DCR to </w:t>
      </w:r>
      <w:r w:rsidR="00EB12B5">
        <w:t>examine the individual</w:t>
      </w:r>
      <w:r>
        <w:t xml:space="preserve"> </w:t>
      </w:r>
      <w:r w:rsidR="00D869E1">
        <w:t>within 48 hours</w:t>
      </w:r>
      <w:r>
        <w:t xml:space="preserve"> [RCW </w:t>
      </w:r>
      <w:r w:rsidR="00D869E1">
        <w:t>71.05.235 and RCW 10.77.650(6)(a)]</w:t>
      </w:r>
      <w:r w:rsidR="00EB12B5">
        <w:t>.</w:t>
      </w:r>
    </w:p>
    <w:p w14:paraId="26992FA2" w14:textId="62D2FA27" w:rsidR="00EB12B5" w:rsidRDefault="00D92C29" w:rsidP="008B53BD">
      <w:pPr>
        <w:pStyle w:val="Bulletlist"/>
        <w:ind w:left="720"/>
      </w:pPr>
      <w:r>
        <w:rPr>
          <w:b/>
          <w:bCs/>
        </w:rPr>
        <w:t>*</w:t>
      </w:r>
      <w:r w:rsidRPr="008A0700">
        <w:t>DCR needs access to the forensic competency evaluation</w:t>
      </w:r>
      <w:r>
        <w:t xml:space="preserve"> report. </w:t>
      </w:r>
    </w:p>
    <w:p w14:paraId="53B9F0B9" w14:textId="4B2545AA" w:rsidR="00EB12B5" w:rsidRDefault="00EB12B5" w:rsidP="00DB479C">
      <w:pPr>
        <w:spacing w:after="0"/>
        <w:ind w:left="504"/>
      </w:pPr>
      <w:r w:rsidRPr="008A0700">
        <w:rPr>
          <w:b/>
          <w:bCs/>
        </w:rPr>
        <w:t>Within 72 hours:</w:t>
      </w:r>
      <w:r>
        <w:t xml:space="preserve"> If</w:t>
      </w:r>
      <w:r w:rsidRPr="00EB12B5">
        <w:t xml:space="preserve"> </w:t>
      </w:r>
      <w:r>
        <w:t xml:space="preserve">an </w:t>
      </w:r>
      <w:r w:rsidRPr="00EB12B5">
        <w:t>offender who was subject to a discharge review</w:t>
      </w:r>
      <w:r w:rsidR="00D92C29">
        <w:t>*</w:t>
      </w:r>
      <w:r w:rsidRPr="00EB12B5">
        <w:t xml:space="preserve"> under RCW </w:t>
      </w:r>
      <w:hyperlink r:id="rId229" w:history="1">
        <w:r w:rsidRPr="00EB12B5">
          <w:rPr>
            <w:rStyle w:val="Hyperlink"/>
            <w:bCs/>
            <w:szCs w:val="20"/>
          </w:rPr>
          <w:t>71.05.232</w:t>
        </w:r>
      </w:hyperlink>
      <w:r w:rsidRPr="00EB12B5">
        <w:t> is to be released to the community</w:t>
      </w:r>
      <w:r w:rsidR="009B3D87">
        <w:t xml:space="preserve"> from the jail</w:t>
      </w:r>
      <w:r w:rsidRPr="00EB12B5">
        <w:t xml:space="preserve">, the </w:t>
      </w:r>
      <w:r w:rsidR="009B3D87">
        <w:t>DCR</w:t>
      </w:r>
      <w:r w:rsidRPr="00EB12B5">
        <w:t xml:space="preserve"> shall evaluate the person within </w:t>
      </w:r>
      <w:r w:rsidR="009B3D87">
        <w:t xml:space="preserve">72 </w:t>
      </w:r>
      <w:r w:rsidRPr="00EB12B5">
        <w:t>hours of release.</w:t>
      </w:r>
      <w:r>
        <w:t xml:space="preserve"> [RCW 71.05.157]</w:t>
      </w:r>
    </w:p>
    <w:p w14:paraId="37B0C93B" w14:textId="5D9BEDBE" w:rsidR="00806A51" w:rsidRDefault="00D92C29" w:rsidP="008B53BD">
      <w:pPr>
        <w:pStyle w:val="Bulletlist"/>
        <w:ind w:left="720"/>
      </w:pPr>
      <w:r>
        <w:rPr>
          <w:b/>
          <w:bCs/>
        </w:rPr>
        <w:t>*</w:t>
      </w:r>
      <w:r>
        <w:t xml:space="preserve">DCR needs access to the state hospital and department of correction or indeterminate sentence review board discharge review determination.  </w:t>
      </w:r>
    </w:p>
    <w:p w14:paraId="3E040656" w14:textId="6F5C1609" w:rsidR="0044499A" w:rsidRPr="008A0700" w:rsidRDefault="002C2C75" w:rsidP="008B53BD">
      <w:pPr>
        <w:pStyle w:val="Header2"/>
        <w:rPr>
          <w:b/>
          <w:bCs/>
        </w:rPr>
      </w:pPr>
      <w:bookmarkStart w:id="245" w:name="_bookmark9"/>
      <w:bookmarkStart w:id="246" w:name="_Toc236342936"/>
      <w:bookmarkEnd w:id="245"/>
      <w:r w:rsidRPr="008A0700">
        <w:t>For</w:t>
      </w:r>
      <w:r w:rsidRPr="008A0700">
        <w:rPr>
          <w:spacing w:val="-4"/>
        </w:rPr>
        <w:t xml:space="preserve"> </w:t>
      </w:r>
      <w:r w:rsidR="00A64EB1">
        <w:t>a</w:t>
      </w:r>
      <w:r w:rsidR="00317025">
        <w:t>dolescents (</w:t>
      </w:r>
      <w:r w:rsidR="00A64EB1">
        <w:t>a</w:t>
      </w:r>
      <w:r w:rsidR="00317025">
        <w:t xml:space="preserve">ges 13 </w:t>
      </w:r>
      <w:r w:rsidR="00A64EB1">
        <w:t xml:space="preserve">to </w:t>
      </w:r>
      <w:r w:rsidR="00317025">
        <w:t>17)</w:t>
      </w:r>
      <w:bookmarkStart w:id="247" w:name="_Hlk209771904"/>
      <w:bookmarkEnd w:id="246"/>
    </w:p>
    <w:p w14:paraId="736B9933" w14:textId="53297BFE" w:rsidR="003670F3" w:rsidRDefault="003670F3" w:rsidP="00DB479C">
      <w:pPr>
        <w:spacing w:after="0"/>
        <w:ind w:left="504"/>
      </w:pPr>
      <w:r w:rsidRPr="008A0700">
        <w:rPr>
          <w:b/>
          <w:bCs/>
        </w:rPr>
        <w:t>Within 12 hours:</w:t>
      </w:r>
      <w:r>
        <w:t xml:space="preserve"> </w:t>
      </w:r>
      <w:r w:rsidR="00317025">
        <w:t>At</w:t>
      </w:r>
      <w:r>
        <w:t xml:space="preserve"> </w:t>
      </w:r>
      <w:r w:rsidRPr="008A0700">
        <w:rPr>
          <w:b/>
          <w:bCs/>
        </w:rPr>
        <w:t>facilit</w:t>
      </w:r>
      <w:r w:rsidR="00317025" w:rsidRPr="008A0700">
        <w:rPr>
          <w:b/>
          <w:bCs/>
        </w:rPr>
        <w:t>ies</w:t>
      </w:r>
      <w:r w:rsidR="00317025">
        <w:rPr>
          <w:b/>
          <w:bCs/>
        </w:rPr>
        <w:t>*</w:t>
      </w:r>
      <w:r w:rsidR="00317025" w:rsidRPr="008A0700">
        <w:rPr>
          <w:b/>
          <w:bCs/>
        </w:rPr>
        <w:t xml:space="preserve"> where </w:t>
      </w:r>
      <w:r w:rsidR="00280D97">
        <w:rPr>
          <w:b/>
          <w:bCs/>
        </w:rPr>
        <w:t xml:space="preserve">the adolescent is </w:t>
      </w:r>
      <w:r w:rsidR="00317025" w:rsidRPr="008A0700">
        <w:rPr>
          <w:b/>
          <w:bCs/>
        </w:rPr>
        <w:t>unwilling to consent to voluntary admission</w:t>
      </w:r>
      <w:r>
        <w:t xml:space="preserve">, professional staff </w:t>
      </w:r>
      <w:r w:rsidR="00317025">
        <w:t>should</w:t>
      </w:r>
      <w:r>
        <w:t xml:space="preserve"> evaluate the adolescent’s condition, determine whether adolescent suffers from a behavioral health disorder, and in need of immediate inpatient treatment. </w:t>
      </w:r>
      <w:r w:rsidR="00317025">
        <w:t>The</w:t>
      </w:r>
      <w:r>
        <w:t xml:space="preserve"> facility may hold the adolescent for up to 12 hours, not including time periods prior to medical clearance, in order to enable a DCR to evaluate for initial detention [RCW 71.</w:t>
      </w:r>
      <w:r w:rsidR="00280D97">
        <w:t>34</w:t>
      </w:r>
      <w:r>
        <w:t>.700(2)]</w:t>
      </w:r>
    </w:p>
    <w:p w14:paraId="7A947362" w14:textId="324FD191" w:rsidR="003670F3" w:rsidRPr="008A0700" w:rsidRDefault="00317025" w:rsidP="00D136FB">
      <w:pPr>
        <w:pStyle w:val="Bulletlist"/>
        <w:ind w:left="720"/>
      </w:pPr>
      <w:r w:rsidRPr="008A0700">
        <w:t>*</w:t>
      </w:r>
      <w:proofErr w:type="gramStart"/>
      <w:r w:rsidRPr="008A0700">
        <w:t>Includes</w:t>
      </w:r>
      <w:proofErr w:type="gramEnd"/>
      <w:r w:rsidRPr="008A0700">
        <w:t xml:space="preserve"> E&amp;Ts, SWMS, Hospitals, 23-</w:t>
      </w:r>
      <w:r w:rsidRPr="00317025">
        <w:t>hour crisis relief center</w:t>
      </w:r>
    </w:p>
    <w:p w14:paraId="33FCA109" w14:textId="3B338092" w:rsidR="008A0700" w:rsidRDefault="00317025" w:rsidP="00DB479C">
      <w:pPr>
        <w:ind w:left="504"/>
        <w:rPr>
          <w:spacing w:val="-2"/>
        </w:rPr>
      </w:pPr>
      <w:r w:rsidRPr="008A0700">
        <w:rPr>
          <w:b/>
          <w:bCs/>
        </w:rPr>
        <w:t>Next Judicial Day:</w:t>
      </w:r>
      <w:r>
        <w:t xml:space="preserve"> </w:t>
      </w:r>
      <w:r w:rsidR="002C2C75" w:rsidRPr="008A0700">
        <w:t xml:space="preserve">A voluntarily admitted </w:t>
      </w:r>
      <w:r>
        <w:t>adolescent at</w:t>
      </w:r>
      <w:r w:rsidR="002C2C75" w:rsidRPr="008A0700">
        <w:t xml:space="preserve"> an </w:t>
      </w:r>
      <w:r w:rsidR="002C2C75" w:rsidRPr="008A0700">
        <w:rPr>
          <w:b/>
          <w:bCs/>
        </w:rPr>
        <w:t>evaluation and treatment facility or approved</w:t>
      </w:r>
      <w:r w:rsidR="002C2C75" w:rsidRPr="008A0700">
        <w:rPr>
          <w:b/>
          <w:bCs/>
          <w:spacing w:val="-3"/>
        </w:rPr>
        <w:t xml:space="preserve"> </w:t>
      </w:r>
      <w:r w:rsidR="002C2C75" w:rsidRPr="008A0700">
        <w:rPr>
          <w:b/>
          <w:bCs/>
        </w:rPr>
        <w:t>substance</w:t>
      </w:r>
      <w:r w:rsidR="002C2C75" w:rsidRPr="008A0700">
        <w:rPr>
          <w:b/>
          <w:bCs/>
          <w:spacing w:val="-4"/>
        </w:rPr>
        <w:t xml:space="preserve"> </w:t>
      </w:r>
      <w:r w:rsidR="002C2C75" w:rsidRPr="008A0700">
        <w:rPr>
          <w:b/>
          <w:bCs/>
        </w:rPr>
        <w:t>use</w:t>
      </w:r>
      <w:r w:rsidR="002C2C75" w:rsidRPr="008A0700">
        <w:rPr>
          <w:b/>
          <w:bCs/>
          <w:spacing w:val="-4"/>
        </w:rPr>
        <w:t xml:space="preserve"> </w:t>
      </w:r>
      <w:r w:rsidR="002C2C75" w:rsidRPr="008A0700">
        <w:rPr>
          <w:b/>
          <w:bCs/>
        </w:rPr>
        <w:t>disorder</w:t>
      </w:r>
      <w:r w:rsidR="002C2C75" w:rsidRPr="008A0700">
        <w:rPr>
          <w:b/>
          <w:bCs/>
          <w:spacing w:val="-3"/>
        </w:rPr>
        <w:t xml:space="preserve"> </w:t>
      </w:r>
      <w:r w:rsidR="002C2C75" w:rsidRPr="008A0700">
        <w:rPr>
          <w:b/>
          <w:bCs/>
        </w:rPr>
        <w:t>treatment</w:t>
      </w:r>
      <w:r w:rsidR="002C2C75" w:rsidRPr="008A0700">
        <w:rPr>
          <w:b/>
          <w:bCs/>
          <w:spacing w:val="-3"/>
        </w:rPr>
        <w:t xml:space="preserve"> </w:t>
      </w:r>
      <w:r w:rsidR="002C2C75" w:rsidRPr="008A0700">
        <w:rPr>
          <w:b/>
          <w:bCs/>
        </w:rPr>
        <w:t>program</w:t>
      </w:r>
      <w:r w:rsidR="002C2C75" w:rsidRPr="008A0700">
        <w:rPr>
          <w:spacing w:val="-2"/>
        </w:rPr>
        <w:t xml:space="preserve"> </w:t>
      </w:r>
      <w:r w:rsidR="002C2C75" w:rsidRPr="008A0700">
        <w:t>may</w:t>
      </w:r>
      <w:r w:rsidR="002C2C75" w:rsidRPr="008A0700">
        <w:rPr>
          <w:spacing w:val="-3"/>
        </w:rPr>
        <w:t xml:space="preserve"> </w:t>
      </w:r>
      <w:r w:rsidR="002C2C75" w:rsidRPr="008A0700">
        <w:t>give</w:t>
      </w:r>
      <w:r w:rsidR="002C2C75" w:rsidRPr="008A0700">
        <w:rPr>
          <w:spacing w:val="-4"/>
        </w:rPr>
        <w:t xml:space="preserve"> </w:t>
      </w:r>
      <w:r w:rsidR="002C2C75" w:rsidRPr="008A0700">
        <w:t>notice</w:t>
      </w:r>
      <w:r w:rsidR="002C2C75" w:rsidRPr="008A0700">
        <w:rPr>
          <w:spacing w:val="-4"/>
        </w:rPr>
        <w:t xml:space="preserve"> </w:t>
      </w:r>
      <w:r w:rsidR="002C2C75" w:rsidRPr="008A0700">
        <w:t>of</w:t>
      </w:r>
      <w:r w:rsidR="002C2C75" w:rsidRPr="008A0700">
        <w:rPr>
          <w:spacing w:val="-3"/>
        </w:rPr>
        <w:t xml:space="preserve"> </w:t>
      </w:r>
      <w:r w:rsidR="002C2C75" w:rsidRPr="008A0700">
        <w:rPr>
          <w:b/>
          <w:bCs/>
        </w:rPr>
        <w:t>intent</w:t>
      </w:r>
      <w:r w:rsidR="002C2C75" w:rsidRPr="008A0700">
        <w:rPr>
          <w:b/>
          <w:bCs/>
          <w:spacing w:val="-3"/>
        </w:rPr>
        <w:t xml:space="preserve"> </w:t>
      </w:r>
      <w:r w:rsidR="002C2C75" w:rsidRPr="008A0700">
        <w:rPr>
          <w:b/>
          <w:bCs/>
        </w:rPr>
        <w:t>to</w:t>
      </w:r>
      <w:r w:rsidR="002C2C75" w:rsidRPr="008A0700">
        <w:rPr>
          <w:b/>
          <w:bCs/>
          <w:spacing w:val="-2"/>
        </w:rPr>
        <w:t xml:space="preserve"> </w:t>
      </w:r>
      <w:r w:rsidR="002C2C75" w:rsidRPr="008A0700">
        <w:rPr>
          <w:b/>
          <w:bCs/>
        </w:rPr>
        <w:t>leave</w:t>
      </w:r>
      <w:r w:rsidR="002C2C75" w:rsidRPr="008A0700">
        <w:rPr>
          <w:spacing w:val="-2"/>
        </w:rPr>
        <w:t xml:space="preserve"> </w:t>
      </w:r>
      <w:r w:rsidR="002C2C75" w:rsidRPr="008A0700">
        <w:t>at</w:t>
      </w:r>
      <w:r w:rsidR="002C2C75" w:rsidRPr="008A0700">
        <w:rPr>
          <w:spacing w:val="-3"/>
        </w:rPr>
        <w:t xml:space="preserve"> </w:t>
      </w:r>
      <w:r w:rsidR="002C2C75" w:rsidRPr="008A0700">
        <w:t xml:space="preserve">any time. The professional person shall discharge the minor by the second judicial day. </w:t>
      </w:r>
      <w:r w:rsidRPr="00573350">
        <w:t>[</w:t>
      </w:r>
      <w:hyperlink r:id="rId230" w:history="1">
        <w:r w:rsidRPr="0009040B">
          <w:rPr>
            <w:rStyle w:val="Hyperlink"/>
          </w:rPr>
          <w:t xml:space="preserve">RCW </w:t>
        </w:r>
        <w:r w:rsidRPr="0009040B">
          <w:rPr>
            <w:rStyle w:val="Hyperlink"/>
            <w:spacing w:val="-2"/>
          </w:rPr>
          <w:t>71.34.520</w:t>
        </w:r>
      </w:hyperlink>
      <w:r w:rsidRPr="00573350">
        <w:rPr>
          <w:spacing w:val="-2"/>
        </w:rPr>
        <w:t>]</w:t>
      </w:r>
    </w:p>
    <w:p w14:paraId="2E1D1654" w14:textId="01FD7F7C" w:rsidR="008A0700" w:rsidRPr="0061494E" w:rsidRDefault="008A0700" w:rsidP="002D2782">
      <w:pPr>
        <w:pStyle w:val="Header2"/>
      </w:pPr>
      <w:bookmarkStart w:id="248" w:name="_Toc236342937"/>
      <w:r w:rsidRPr="006A4D74">
        <w:t xml:space="preserve">Best </w:t>
      </w:r>
      <w:r w:rsidR="00A64EB1" w:rsidRPr="006A4D74">
        <w:t>p</w:t>
      </w:r>
      <w:r w:rsidRPr="006A4D74">
        <w:t xml:space="preserve">ractices for </w:t>
      </w:r>
      <w:r w:rsidR="00A64EB1" w:rsidRPr="006A4D74">
        <w:t>f</w:t>
      </w:r>
      <w:r w:rsidR="006E3043" w:rsidRPr="006A4D74">
        <w:t xml:space="preserve">acilities </w:t>
      </w:r>
      <w:r w:rsidRPr="006A4D74">
        <w:t>handling intent to leave notifications</w:t>
      </w:r>
      <w:bookmarkEnd w:id="248"/>
    </w:p>
    <w:p w14:paraId="608FE3FC" w14:textId="7510647A" w:rsidR="008A0700" w:rsidRDefault="008A0700" w:rsidP="00275355">
      <w:pPr>
        <w:pStyle w:val="Numberedlist"/>
        <w:numPr>
          <w:ilvl w:val="0"/>
          <w:numId w:val="15"/>
        </w:numPr>
        <w:ind w:left="720"/>
      </w:pPr>
      <w:r>
        <w:t>Document notification and timeliness</w:t>
      </w:r>
    </w:p>
    <w:p w14:paraId="2E3B6DCC" w14:textId="10EB9184" w:rsidR="008A0700" w:rsidRDefault="008A0700" w:rsidP="00275355">
      <w:pPr>
        <w:pStyle w:val="Numberedlist"/>
        <w:numPr>
          <w:ilvl w:val="0"/>
          <w:numId w:val="15"/>
        </w:numPr>
        <w:ind w:left="720"/>
      </w:pPr>
      <w:r>
        <w:t>Evaluate adolescent to assess risk considerations</w:t>
      </w:r>
    </w:p>
    <w:p w14:paraId="0272AE34" w14:textId="1D8C81C8" w:rsidR="008A0700" w:rsidRDefault="008A0700" w:rsidP="00275355">
      <w:pPr>
        <w:pStyle w:val="Numberedlist"/>
        <w:numPr>
          <w:ilvl w:val="0"/>
          <w:numId w:val="15"/>
        </w:numPr>
        <w:ind w:left="720"/>
      </w:pPr>
      <w:r>
        <w:t>Conduct care coordination to assess less restrictive alternative options per RCW 71.</w:t>
      </w:r>
      <w:r w:rsidR="00280D97">
        <w:t>34</w:t>
      </w:r>
      <w:r>
        <w:t>.010(2</w:t>
      </w:r>
      <w:r w:rsidR="00A64EB1">
        <w:t>)</w:t>
      </w:r>
    </w:p>
    <w:p w14:paraId="75BFC1BF" w14:textId="2861EA54" w:rsidR="008A0700" w:rsidRDefault="008A0700" w:rsidP="00275355">
      <w:pPr>
        <w:pStyle w:val="Numberedlist"/>
        <w:numPr>
          <w:ilvl w:val="0"/>
          <w:numId w:val="15"/>
        </w:numPr>
        <w:ind w:left="720"/>
      </w:pPr>
      <w:r>
        <w:t>Determine if utilize of Family Initiate Treatment is an option</w:t>
      </w:r>
    </w:p>
    <w:p w14:paraId="65EC5A61" w14:textId="3200B0E9" w:rsidR="0044499A" w:rsidRPr="00583DB0" w:rsidRDefault="008A0700" w:rsidP="00275355">
      <w:pPr>
        <w:pStyle w:val="Numberedlist"/>
        <w:numPr>
          <w:ilvl w:val="0"/>
          <w:numId w:val="15"/>
        </w:numPr>
        <w:ind w:left="720"/>
      </w:pPr>
      <w:r>
        <w:t>If clinically warranted, make referral to DCR Office for ITA evaluation and provide timeliness requirement</w:t>
      </w:r>
      <w:bookmarkEnd w:id="247"/>
    </w:p>
    <w:p w14:paraId="5D07DF4B" w14:textId="14B8C8A2" w:rsidR="002A4689" w:rsidRPr="00583DB0" w:rsidRDefault="002A4689" w:rsidP="00583DB0">
      <w:pPr>
        <w:pStyle w:val="Header1"/>
      </w:pPr>
      <w:bookmarkStart w:id="249" w:name="_bookmark10"/>
      <w:bookmarkStart w:id="250" w:name="_Toc236342938"/>
      <w:bookmarkEnd w:id="249"/>
      <w:r w:rsidRPr="00184EDD">
        <w:lastRenderedPageBreak/>
        <w:t xml:space="preserve">ITA </w:t>
      </w:r>
      <w:r w:rsidR="00184EDD">
        <w:t xml:space="preserve">Investigations and </w:t>
      </w:r>
      <w:r w:rsidRPr="00184EDD">
        <w:t>Evaluations</w:t>
      </w:r>
      <w:bookmarkEnd w:id="250"/>
    </w:p>
    <w:p w14:paraId="493B1C6D" w14:textId="687ECE56" w:rsidR="00184EDD" w:rsidRPr="004214AC" w:rsidRDefault="00184EDD" w:rsidP="004214AC">
      <w:pPr>
        <w:rPr>
          <w:rFonts w:ascii="Nunito SemiBold" w:hAnsi="Nunito SemiBold"/>
          <w:sz w:val="28"/>
          <w:szCs w:val="28"/>
        </w:rPr>
      </w:pPr>
      <w:r w:rsidRPr="004214AC">
        <w:rPr>
          <w:rFonts w:ascii="Nunito SemiBold" w:hAnsi="Nunito SemiBold"/>
          <w:sz w:val="28"/>
          <w:szCs w:val="28"/>
        </w:rPr>
        <w:t>Overview</w:t>
      </w:r>
    </w:p>
    <w:p w14:paraId="1F816CB5" w14:textId="77777777" w:rsidR="00A64EB1" w:rsidRDefault="008010C9" w:rsidP="00583DB0">
      <w:r w:rsidRPr="006349A9">
        <w:t>The</w:t>
      </w:r>
      <w:r w:rsidRPr="006349A9">
        <w:rPr>
          <w:spacing w:val="-4"/>
        </w:rPr>
        <w:t xml:space="preserve"> </w:t>
      </w:r>
      <w:r w:rsidRPr="006349A9">
        <w:t>DCR evaluates</w:t>
      </w:r>
      <w:r w:rsidRPr="006349A9">
        <w:rPr>
          <w:spacing w:val="-4"/>
        </w:rPr>
        <w:t xml:space="preserve"> </w:t>
      </w:r>
      <w:r w:rsidRPr="006349A9">
        <w:t>the</w:t>
      </w:r>
      <w:r w:rsidRPr="006349A9">
        <w:rPr>
          <w:spacing w:val="-4"/>
        </w:rPr>
        <w:t xml:space="preserve"> </w:t>
      </w:r>
      <w:r w:rsidRPr="006349A9">
        <w:t>facts</w:t>
      </w:r>
      <w:r w:rsidRPr="006349A9">
        <w:rPr>
          <w:spacing w:val="-1"/>
        </w:rPr>
        <w:t xml:space="preserve"> </w:t>
      </w:r>
      <w:r w:rsidRPr="006349A9">
        <w:t>relating</w:t>
      </w:r>
      <w:r w:rsidRPr="006349A9">
        <w:rPr>
          <w:spacing w:val="-3"/>
        </w:rPr>
        <w:t xml:space="preserve"> </w:t>
      </w:r>
      <w:r w:rsidRPr="006349A9">
        <w:t>to</w:t>
      </w:r>
      <w:r w:rsidRPr="006349A9">
        <w:rPr>
          <w:spacing w:val="-2"/>
        </w:rPr>
        <w:t xml:space="preserve"> </w:t>
      </w:r>
      <w:r w:rsidRPr="006349A9">
        <w:t>the</w:t>
      </w:r>
      <w:r w:rsidRPr="006349A9">
        <w:rPr>
          <w:spacing w:val="-4"/>
        </w:rPr>
        <w:t xml:space="preserve"> </w:t>
      </w:r>
      <w:r w:rsidRPr="006349A9">
        <w:t>individual</w:t>
      </w:r>
      <w:r w:rsidRPr="006349A9">
        <w:rPr>
          <w:spacing w:val="-3"/>
        </w:rPr>
        <w:t xml:space="preserve"> </w:t>
      </w:r>
      <w:r w:rsidRPr="006349A9">
        <w:t>being</w:t>
      </w:r>
      <w:r w:rsidRPr="006349A9">
        <w:rPr>
          <w:spacing w:val="-3"/>
        </w:rPr>
        <w:t xml:space="preserve"> </w:t>
      </w:r>
      <w:proofErr w:type="gramStart"/>
      <w:r w:rsidRPr="006349A9">
        <w:t>referred</w:t>
      </w:r>
      <w:proofErr w:type="gramEnd"/>
      <w:r w:rsidRPr="006349A9">
        <w:rPr>
          <w:spacing w:val="-3"/>
        </w:rPr>
        <w:t xml:space="preserve"> </w:t>
      </w:r>
      <w:r w:rsidRPr="006349A9">
        <w:t>for</w:t>
      </w:r>
      <w:r w:rsidRPr="006349A9">
        <w:rPr>
          <w:spacing w:val="-3"/>
        </w:rPr>
        <w:t xml:space="preserve"> </w:t>
      </w:r>
      <w:r w:rsidRPr="006349A9">
        <w:t>investigation</w:t>
      </w:r>
      <w:r w:rsidRPr="006349A9">
        <w:rPr>
          <w:spacing w:val="-3"/>
        </w:rPr>
        <w:t xml:space="preserve"> </w:t>
      </w:r>
      <w:r w:rsidRPr="006349A9">
        <w:t>based</w:t>
      </w:r>
      <w:r w:rsidRPr="006349A9">
        <w:rPr>
          <w:spacing w:val="-3"/>
        </w:rPr>
        <w:t xml:space="preserve"> </w:t>
      </w:r>
      <w:r w:rsidRPr="006349A9">
        <w:t>on</w:t>
      </w:r>
      <w:r w:rsidRPr="006349A9">
        <w:rPr>
          <w:spacing w:val="-3"/>
        </w:rPr>
        <w:t xml:space="preserve"> </w:t>
      </w:r>
      <w:r w:rsidRPr="006349A9">
        <w:t xml:space="preserve">statute and applicable case law. The DCR is advised to seek consultation as needed when </w:t>
      </w:r>
      <w:proofErr w:type="gramStart"/>
      <w:r w:rsidRPr="006349A9">
        <w:t>conducting an investigation</w:t>
      </w:r>
      <w:proofErr w:type="gramEnd"/>
      <w:r w:rsidRPr="006349A9">
        <w:t xml:space="preserve">. </w:t>
      </w:r>
      <w:r w:rsidR="006349A9" w:rsidRPr="006349A9">
        <w:t>DCRs are to perform or attempt to perform f</w:t>
      </w:r>
      <w:r w:rsidRPr="006349A9">
        <w:t>ace-to-face evaluation prior to issuing custody authorization orders or petitions for detention</w:t>
      </w:r>
      <w:r w:rsidR="006349A9" w:rsidRPr="006349A9">
        <w:t xml:space="preserve">. </w:t>
      </w:r>
    </w:p>
    <w:p w14:paraId="4E28DD93" w14:textId="0ACE1828" w:rsidR="0076495D" w:rsidRDefault="006349A9" w:rsidP="00583DB0">
      <w:r w:rsidRPr="006349A9">
        <w:t>There</w:t>
      </w:r>
      <w:r w:rsidRPr="006349A9">
        <w:rPr>
          <w:spacing w:val="-4"/>
        </w:rPr>
        <w:t xml:space="preserve"> </w:t>
      </w:r>
      <w:r w:rsidRPr="006349A9">
        <w:t>may</w:t>
      </w:r>
      <w:r w:rsidRPr="006349A9">
        <w:rPr>
          <w:spacing w:val="-3"/>
        </w:rPr>
        <w:t xml:space="preserve"> </w:t>
      </w:r>
      <w:r w:rsidRPr="006349A9">
        <w:t>be</w:t>
      </w:r>
      <w:r w:rsidRPr="006349A9">
        <w:rPr>
          <w:spacing w:val="-4"/>
        </w:rPr>
        <w:t xml:space="preserve"> </w:t>
      </w:r>
      <w:r w:rsidRPr="006349A9">
        <w:t>exceptions</w:t>
      </w:r>
      <w:r w:rsidRPr="006349A9">
        <w:rPr>
          <w:spacing w:val="-1"/>
        </w:rPr>
        <w:t xml:space="preserve"> </w:t>
      </w:r>
      <w:r w:rsidRPr="006349A9">
        <w:t>where</w:t>
      </w:r>
      <w:r w:rsidRPr="006349A9">
        <w:rPr>
          <w:spacing w:val="-2"/>
        </w:rPr>
        <w:t xml:space="preserve"> </w:t>
      </w:r>
      <w:r w:rsidRPr="006349A9">
        <w:t>a</w:t>
      </w:r>
      <w:r w:rsidRPr="006349A9">
        <w:rPr>
          <w:spacing w:val="-4"/>
        </w:rPr>
        <w:t xml:space="preserve"> </w:t>
      </w:r>
      <w:r w:rsidRPr="006349A9">
        <w:t>potentially</w:t>
      </w:r>
      <w:r w:rsidRPr="006349A9">
        <w:rPr>
          <w:spacing w:val="-3"/>
        </w:rPr>
        <w:t xml:space="preserve"> </w:t>
      </w:r>
      <w:r w:rsidRPr="006349A9">
        <w:t>dangerous</w:t>
      </w:r>
      <w:r w:rsidRPr="006349A9">
        <w:rPr>
          <w:spacing w:val="-4"/>
        </w:rPr>
        <w:t xml:space="preserve"> </w:t>
      </w:r>
      <w:r w:rsidRPr="006349A9">
        <w:t>situation</w:t>
      </w:r>
      <w:r w:rsidRPr="006349A9">
        <w:rPr>
          <w:spacing w:val="-3"/>
        </w:rPr>
        <w:t xml:space="preserve"> </w:t>
      </w:r>
      <w:r w:rsidRPr="006349A9">
        <w:t>exists</w:t>
      </w:r>
      <w:r w:rsidRPr="006349A9">
        <w:rPr>
          <w:spacing w:val="-4"/>
        </w:rPr>
        <w:t xml:space="preserve"> </w:t>
      </w:r>
      <w:r w:rsidRPr="006349A9">
        <w:t xml:space="preserve">and the individual poses a threat to the safety to self and others. Coordination with emergency services for utilization of custody authorization orders of law enforcement custody for further ability to evaluate in a safe environment will need to be established. </w:t>
      </w:r>
    </w:p>
    <w:p w14:paraId="64C4FD95" w14:textId="06B166B1" w:rsidR="0076495D" w:rsidRDefault="0076495D" w:rsidP="00583DB0">
      <w:r>
        <w:t xml:space="preserve">Throughout the ITA investigation and evaluation process the DCR will use their professional judgement, follow statutory and legally set criteria and not abuse the established authority granted by the RCW. </w:t>
      </w:r>
    </w:p>
    <w:p w14:paraId="212BB4B7" w14:textId="26282CBE" w:rsidR="00FB6C09" w:rsidRDefault="00035B56" w:rsidP="00583DB0">
      <w:r>
        <w:t xml:space="preserve">Depending upon regional systems of care and established judicial systems, </w:t>
      </w:r>
      <w:r w:rsidR="00FB6C09">
        <w:t>based upon the find</w:t>
      </w:r>
      <w:r w:rsidR="00892D51">
        <w:t>ings</w:t>
      </w:r>
      <w:r w:rsidR="00FB6C09">
        <w:t xml:space="preserve"> of the ITA investigation and evaluation, </w:t>
      </w:r>
      <w:r>
        <w:t xml:space="preserve">DCRs have the </w:t>
      </w:r>
      <w:r w:rsidR="00FB6C09">
        <w:t>authority to file petitions under</w:t>
      </w:r>
    </w:p>
    <w:p w14:paraId="571A3767" w14:textId="099214F9" w:rsidR="00035B56" w:rsidRDefault="00FB6C09" w:rsidP="00275355">
      <w:pPr>
        <w:pStyle w:val="Bulletlist"/>
        <w:numPr>
          <w:ilvl w:val="0"/>
          <w:numId w:val="3"/>
        </w:numPr>
        <w:ind w:left="1267"/>
      </w:pPr>
      <w:hyperlink r:id="rId231" w:history="1">
        <w:r w:rsidRPr="00723B76">
          <w:rPr>
            <w:rStyle w:val="Hyperlink"/>
          </w:rPr>
          <w:t>RCW 71.05.148 Assisted Outpatient Treatment</w:t>
        </w:r>
      </w:hyperlink>
    </w:p>
    <w:p w14:paraId="0DFB4642" w14:textId="05CAD961" w:rsidR="00FB6C09" w:rsidRDefault="00FB6C09" w:rsidP="00275355">
      <w:pPr>
        <w:pStyle w:val="Bulletlist"/>
        <w:numPr>
          <w:ilvl w:val="0"/>
          <w:numId w:val="3"/>
        </w:numPr>
        <w:ind w:left="1267"/>
      </w:pPr>
      <w:hyperlink r:id="rId232" w:history="1">
        <w:r w:rsidRPr="00723B76">
          <w:rPr>
            <w:rStyle w:val="Hyperlink"/>
          </w:rPr>
          <w:t>RCW 71.05.150 Initial Detention – Absence of Imminent Harm (Adult)/Non-Emergent</w:t>
        </w:r>
      </w:hyperlink>
    </w:p>
    <w:p w14:paraId="5AA5D40E" w14:textId="6C82DC80" w:rsidR="00FB6C09" w:rsidRDefault="00FB6C09" w:rsidP="00275355">
      <w:pPr>
        <w:pStyle w:val="Bulletlist"/>
        <w:numPr>
          <w:ilvl w:val="0"/>
          <w:numId w:val="3"/>
        </w:numPr>
        <w:ind w:left="1267"/>
      </w:pPr>
      <w:hyperlink r:id="rId233" w:history="1">
        <w:r w:rsidRPr="005C6A75">
          <w:rPr>
            <w:rStyle w:val="Hyperlink"/>
          </w:rPr>
          <w:t>RCW 71.05.153 Initial Detention – Emergency Detention</w:t>
        </w:r>
      </w:hyperlink>
    </w:p>
    <w:p w14:paraId="188CEEF3" w14:textId="51A7D3E7" w:rsidR="005C6A75" w:rsidRDefault="005C6A75" w:rsidP="00275355">
      <w:pPr>
        <w:pStyle w:val="Bulletlist"/>
        <w:numPr>
          <w:ilvl w:val="0"/>
          <w:numId w:val="3"/>
        </w:numPr>
        <w:ind w:left="1267"/>
      </w:pPr>
      <w:hyperlink r:id="rId234" w:history="1">
        <w:r w:rsidRPr="005C6A75">
          <w:rPr>
            <w:rStyle w:val="Hyperlink"/>
          </w:rPr>
          <w:t>RCW 71.05.590 Enforcement, modification, or revocation of LRA/CR orders</w:t>
        </w:r>
      </w:hyperlink>
    </w:p>
    <w:p w14:paraId="5A6306DE" w14:textId="18F3D761" w:rsidR="005C6A75" w:rsidRDefault="005C6A75" w:rsidP="00275355">
      <w:pPr>
        <w:pStyle w:val="Bulletlist"/>
        <w:numPr>
          <w:ilvl w:val="0"/>
          <w:numId w:val="3"/>
        </w:numPr>
        <w:ind w:left="1267"/>
      </w:pPr>
      <w:hyperlink r:id="rId235" w:anchor="71.34.710" w:history="1">
        <w:r w:rsidRPr="00723B76">
          <w:rPr>
            <w:rStyle w:val="Hyperlink"/>
          </w:rPr>
          <w:t>RCW 71.34.710 Adolescent – Petition for initial detention</w:t>
        </w:r>
      </w:hyperlink>
    </w:p>
    <w:p w14:paraId="67EB8E6B" w14:textId="3F6B2BC7" w:rsidR="005C6A75" w:rsidRDefault="005C6A75" w:rsidP="00275355">
      <w:pPr>
        <w:pStyle w:val="Bulletlist"/>
        <w:numPr>
          <w:ilvl w:val="0"/>
          <w:numId w:val="3"/>
        </w:numPr>
        <w:ind w:left="1267"/>
      </w:pPr>
      <w:hyperlink r:id="rId236" w:history="1">
        <w:r w:rsidRPr="00723B76">
          <w:rPr>
            <w:rStyle w:val="Hyperlink"/>
          </w:rPr>
          <w:t>RCW 71.34.780 Adolescent – Revocation of alternative treatment</w:t>
        </w:r>
      </w:hyperlink>
    </w:p>
    <w:p w14:paraId="14AFC7DC" w14:textId="77777777" w:rsidR="00DC6A25" w:rsidRDefault="00DC6A25" w:rsidP="00DC6A25">
      <w:pPr>
        <w:pStyle w:val="Bulletlist"/>
      </w:pPr>
    </w:p>
    <w:p w14:paraId="06587DF8" w14:textId="70FD182E" w:rsidR="00DC6A25" w:rsidRDefault="00D47D4C" w:rsidP="002D2782">
      <w:pPr>
        <w:pStyle w:val="Header2"/>
      </w:pPr>
      <w:bookmarkStart w:id="251" w:name="_Toc236342939"/>
      <w:r>
        <w:t>Adolescents</w:t>
      </w:r>
      <w:r w:rsidR="00DC6A25">
        <w:t xml:space="preserve">: What </w:t>
      </w:r>
      <w:r w:rsidR="004C2C8D">
        <w:t>facilities and DCRs need to know</w:t>
      </w:r>
      <w:bookmarkEnd w:id="251"/>
    </w:p>
    <w:p w14:paraId="1CC6FD4F" w14:textId="30802097" w:rsidR="00044334" w:rsidRDefault="00044334" w:rsidP="00044334">
      <w:r>
        <w:t xml:space="preserve">If the referent or DCR determine </w:t>
      </w:r>
      <w:r w:rsidR="00280D97">
        <w:t xml:space="preserve">that </w:t>
      </w:r>
      <w:r w:rsidR="00D47D4C">
        <w:t>an adolescent (age 13 – 17)</w:t>
      </w:r>
      <w:r>
        <w:t xml:space="preserve"> is a dependent of the state, the </w:t>
      </w:r>
      <w:r w:rsidR="00D47D4C">
        <w:t xml:space="preserve">adolescent’s </w:t>
      </w:r>
      <w:r>
        <w:t>Washington State Department of Children, Youth, and Families (DCYF) case worker</w:t>
      </w:r>
      <w:r w:rsidR="00280D97">
        <w:t xml:space="preserve"> is considered the “parent”</w:t>
      </w:r>
      <w:r w:rsidR="00675FE6">
        <w:t xml:space="preserve"> as the agency is judicially appointed as the legal guardian or custodian of the child</w:t>
      </w:r>
      <w:r w:rsidR="00280D97">
        <w:t>. (RCW 71.34.020(47). In such situations, the DCR must coordinate with the facility to notify the DCYF case worker</w:t>
      </w:r>
      <w:r>
        <w:t xml:space="preserve"> or the DCYF case worker’s supervisor, if known and available, as soon as possible</w:t>
      </w:r>
      <w:r w:rsidR="00675FE6">
        <w:t xml:space="preserve">. </w:t>
      </w:r>
      <w:r w:rsidR="00280D97">
        <w:t xml:space="preserve"> in accordance with RCW 71.34.710(2)(b)</w:t>
      </w:r>
    </w:p>
    <w:p w14:paraId="0C2B479F" w14:textId="2D822E5A" w:rsidR="00DC6A25" w:rsidRDefault="00DC6A25" w:rsidP="00044334">
      <w:hyperlink r:id="rId237" w:history="1">
        <w:r w:rsidRPr="00DC6A25">
          <w:rPr>
            <w:rStyle w:val="Hyperlink"/>
          </w:rPr>
          <w:t>RCW 71.34.010(2)</w:t>
        </w:r>
      </w:hyperlink>
      <w:r>
        <w:t xml:space="preserve"> </w:t>
      </w:r>
      <w:r w:rsidR="00675FE6">
        <w:t xml:space="preserve">provides that </w:t>
      </w:r>
      <w:r w:rsidRPr="00DC6A25">
        <w:t xml:space="preserve">all behavioral health care and treatment providers </w:t>
      </w:r>
      <w:proofErr w:type="gramStart"/>
      <w:r w:rsidRPr="00DC6A25">
        <w:t>shall</w:t>
      </w:r>
      <w:proofErr w:type="gramEnd"/>
      <w:r w:rsidRPr="00DC6A25">
        <w:t xml:space="preserve"> </w:t>
      </w:r>
      <w:proofErr w:type="gramStart"/>
      <w:r w:rsidRPr="00DC6A25">
        <w:t>assure</w:t>
      </w:r>
      <w:proofErr w:type="gramEnd"/>
      <w:r w:rsidRPr="00DC6A25">
        <w:t xml:space="preserve"> that minors' parents</w:t>
      </w:r>
      <w:r w:rsidR="00675FE6">
        <w:t xml:space="preserve"> or the identified DCYF case worker</w:t>
      </w:r>
      <w:r w:rsidRPr="00DC6A25">
        <w:t xml:space="preserve"> </w:t>
      </w:r>
      <w:proofErr w:type="gramStart"/>
      <w:r w:rsidRPr="00DC6A25">
        <w:t>are</w:t>
      </w:r>
      <w:proofErr w:type="gramEnd"/>
      <w:r w:rsidRPr="00DC6A25">
        <w:t xml:space="preserve"> given an opportunity to participate in the treatment decisions for minor children. The behavioral health care and treatment providers shall, to the extent possible, offer services that involve minors' </w:t>
      </w:r>
      <w:r w:rsidR="00675FE6" w:rsidRPr="00DC6A25">
        <w:t>parents</w:t>
      </w:r>
      <w:r w:rsidR="00675FE6">
        <w:t>,</w:t>
      </w:r>
      <w:r w:rsidR="00675FE6" w:rsidRPr="00DC6A25">
        <w:t xml:space="preserve"> family</w:t>
      </w:r>
      <w:r w:rsidR="00675FE6">
        <w:t>, or DCYF case worker</w:t>
      </w:r>
      <w:r w:rsidRPr="00DC6A25">
        <w:t>.</w:t>
      </w:r>
      <w:r>
        <w:t xml:space="preserve"> </w:t>
      </w:r>
    </w:p>
    <w:p w14:paraId="603C9F01" w14:textId="73E529A7" w:rsidR="004C2C8D" w:rsidRDefault="004C2C8D" w:rsidP="00275355">
      <w:pPr>
        <w:pStyle w:val="ListParagraph"/>
        <w:numPr>
          <w:ilvl w:val="0"/>
          <w:numId w:val="115"/>
        </w:numPr>
      </w:pPr>
      <w:r>
        <w:t xml:space="preserve">DCRs shall determine the age of the individual referred for evaluation and identify if </w:t>
      </w:r>
      <w:r w:rsidR="00675FE6">
        <w:t>parents, family, or DCYF case worker</w:t>
      </w:r>
      <w:r>
        <w:t xml:space="preserve"> are aware of the referral request. </w:t>
      </w:r>
    </w:p>
    <w:p w14:paraId="34521E32" w14:textId="4AB2A47C" w:rsidR="004C2C8D" w:rsidRDefault="004C2C8D" w:rsidP="00275355">
      <w:pPr>
        <w:pStyle w:val="ListParagraph"/>
        <w:numPr>
          <w:ilvl w:val="0"/>
          <w:numId w:val="115"/>
        </w:numPr>
      </w:pPr>
      <w:r>
        <w:t>If the minor’s parents</w:t>
      </w:r>
      <w:r w:rsidR="00675FE6">
        <w:t xml:space="preserve">, </w:t>
      </w:r>
      <w:r>
        <w:t>family</w:t>
      </w:r>
      <w:r w:rsidR="00675FE6">
        <w:t>, are DCYF case worker</w:t>
      </w:r>
      <w:r>
        <w:t xml:space="preserve"> are unaware, the DCR will make notification.</w:t>
      </w:r>
    </w:p>
    <w:p w14:paraId="6AA81E4A" w14:textId="2F9A08D3" w:rsidR="004C2C8D" w:rsidRDefault="004C2C8D" w:rsidP="004C2C8D">
      <w:hyperlink r:id="rId238" w:history="1">
        <w:r w:rsidRPr="004C2C8D">
          <w:rPr>
            <w:rStyle w:val="Hyperlink"/>
          </w:rPr>
          <w:t>RCW 71.34.010(5)</w:t>
        </w:r>
      </w:hyperlink>
      <w:r w:rsidRPr="004C2C8D">
        <w:t xml:space="preserve"> </w:t>
      </w:r>
      <w:r>
        <w:t>indicates i</w:t>
      </w:r>
      <w:r w:rsidRPr="004C2C8D">
        <w:t xml:space="preserve">t is also the purpose of this chapter to </w:t>
      </w:r>
      <w:r w:rsidR="00DE3F43">
        <w:t>en</w:t>
      </w:r>
      <w:r w:rsidRPr="004C2C8D">
        <w:t>sure the ability of parents to exercise reasonable, compassionate care and control of their minor children when there is a medical necessity for treatment and without the requirement of filing a petition under this chapter, including the ability to request and receive medically necessary treatment for their adolescent children without the consent of the adolescent.</w:t>
      </w:r>
    </w:p>
    <w:p w14:paraId="0F493D6B" w14:textId="190A890D" w:rsidR="004C2C8D" w:rsidRDefault="000D4E49" w:rsidP="00275355">
      <w:pPr>
        <w:pStyle w:val="Bulletlist"/>
        <w:numPr>
          <w:ilvl w:val="0"/>
          <w:numId w:val="116"/>
        </w:numPr>
      </w:pPr>
      <w:r>
        <w:t>DCRs should not rule out an ITA investigation on an adolescent strictly due to the parents</w:t>
      </w:r>
      <w:r w:rsidR="00675FE6">
        <w:t>’ ability</w:t>
      </w:r>
      <w:r>
        <w:t xml:space="preserve"> to consent</w:t>
      </w:r>
      <w:r w:rsidR="00675FE6">
        <w:t xml:space="preserve"> under Family Initiated Treatment (FIT)</w:t>
      </w:r>
      <w:r>
        <w:t xml:space="preserve">. </w:t>
      </w:r>
    </w:p>
    <w:p w14:paraId="23ACE4DD" w14:textId="6B656992" w:rsidR="000D4E49" w:rsidRDefault="000D4E49" w:rsidP="00275355">
      <w:pPr>
        <w:pStyle w:val="Bulletlist"/>
        <w:numPr>
          <w:ilvl w:val="0"/>
          <w:numId w:val="116"/>
        </w:numPr>
      </w:pPr>
      <w:r>
        <w:t>Depending upon the level of acuity an initial detention may be required for inpatient admission.</w:t>
      </w:r>
    </w:p>
    <w:p w14:paraId="2819F6CA" w14:textId="04B8F59E" w:rsidR="009C4FA9" w:rsidRDefault="000D4E49">
      <w:pPr>
        <w:pStyle w:val="Bulletlist"/>
        <w:numPr>
          <w:ilvl w:val="1"/>
          <w:numId w:val="116"/>
        </w:numPr>
      </w:pPr>
      <w:r>
        <w:t xml:space="preserve">Adolescents may only be admitted to Children’s Long Term Inpatient </w:t>
      </w:r>
      <w:r w:rsidR="000F10BE">
        <w:t>Program (</w:t>
      </w:r>
      <w:r w:rsidR="0043408F">
        <w:t xml:space="preserve">CLIP) </w:t>
      </w:r>
      <w:r w:rsidR="00161910">
        <w:t xml:space="preserve">treatment </w:t>
      </w:r>
      <w:r w:rsidR="0043408F">
        <w:t>as</w:t>
      </w:r>
      <w:r>
        <w:t xml:space="preserve"> voluntary or </w:t>
      </w:r>
      <w:r w:rsidR="00161910">
        <w:t xml:space="preserve">under an </w:t>
      </w:r>
      <w:r>
        <w:t xml:space="preserve">ITA commitment. They cannot be admitted to CLIP under FIT. </w:t>
      </w:r>
    </w:p>
    <w:p w14:paraId="719D354A" w14:textId="3E567434" w:rsidR="00161910" w:rsidRDefault="00161910" w:rsidP="00161910">
      <w:pPr>
        <w:pStyle w:val="Bulletlist"/>
      </w:pPr>
      <w:r>
        <w:lastRenderedPageBreak/>
        <w:t xml:space="preserve">A DCR may conduct an ITA investigation and </w:t>
      </w:r>
      <w:r w:rsidR="00510DB2">
        <w:t>decide</w:t>
      </w:r>
      <w:r>
        <w:t xml:space="preserve"> for initial detention without a parent, family member, or DCYF case worker present, </w:t>
      </w:r>
      <w:r w:rsidR="00510DB2">
        <w:t>however,</w:t>
      </w:r>
      <w:r>
        <w:t xml:space="preserve"> attempts for inclusion should be documented.</w:t>
      </w:r>
      <w:r w:rsidR="00510DB2">
        <w:t xml:space="preserve"> </w:t>
      </w:r>
      <w:r w:rsidR="00510DB2" w:rsidRPr="00D213A4">
        <w:rPr>
          <w:highlight w:val="yellow"/>
        </w:rPr>
        <w:t>See page **</w:t>
      </w:r>
      <w:r w:rsidR="00510DB2">
        <w:t xml:space="preserve"> for petition completion requirements. </w:t>
      </w:r>
    </w:p>
    <w:p w14:paraId="41F3B14C" w14:textId="71069B61" w:rsidR="00DC48CA" w:rsidRDefault="00DC48CA" w:rsidP="002D2782">
      <w:pPr>
        <w:pStyle w:val="Header2"/>
      </w:pPr>
      <w:bookmarkStart w:id="252" w:name="_Toc236342940"/>
      <w:r>
        <w:t>Foreign national</w:t>
      </w:r>
      <w:r w:rsidR="00164CE1">
        <w:t>s</w:t>
      </w:r>
      <w:r>
        <w:t>: What facilities and DCRs need to know</w:t>
      </w:r>
      <w:bookmarkEnd w:id="252"/>
    </w:p>
    <w:p w14:paraId="162CDA1B" w14:textId="3B4A87FA" w:rsidR="00164CE1" w:rsidRDefault="00DC48CA" w:rsidP="00DC48CA">
      <w:r>
        <w:t>Facilities and DCRs that utilize RCW 71.05</w:t>
      </w:r>
      <w:r w:rsidR="00C56C79">
        <w:t>/71.34</w:t>
      </w:r>
      <w:r>
        <w:t xml:space="preserve"> to hold an individual for ITA investigation are “detaining”</w:t>
      </w:r>
      <w:r w:rsidR="00164CE1">
        <w:t xml:space="preserve"> the individual.</w:t>
      </w:r>
      <w:r>
        <w:t xml:space="preserve"> </w:t>
      </w:r>
      <w:r w:rsidR="00164CE1">
        <w:t xml:space="preserve">Detaining used in this sense means to not allow the person to leave freely </w:t>
      </w:r>
      <w:r>
        <w:t xml:space="preserve">and as such </w:t>
      </w:r>
      <w:r w:rsidR="00164CE1">
        <w:t xml:space="preserve">facilities and DCRs </w:t>
      </w:r>
      <w:r>
        <w:t xml:space="preserve">need to follow the U.S. Department of State guidance for Detained Foreign Nationals. </w:t>
      </w:r>
      <w:r w:rsidR="00164CE1">
        <w:t xml:space="preserve">See page ** for </w:t>
      </w:r>
      <w:r w:rsidR="00480BE8">
        <w:t>determining</w:t>
      </w:r>
      <w:r w:rsidR="00164CE1">
        <w:t xml:space="preserve"> foreign </w:t>
      </w:r>
      <w:r w:rsidR="002D2782">
        <w:t>nationals’</w:t>
      </w:r>
      <w:r w:rsidR="00480BE8">
        <w:t xml:space="preserve"> status, rights, and responsibilities</w:t>
      </w:r>
      <w:r w:rsidR="00164CE1">
        <w:t>.</w:t>
      </w:r>
      <w:r w:rsidR="00480BE8">
        <w:t xml:space="preserve"> </w:t>
      </w:r>
    </w:p>
    <w:p w14:paraId="6B90ABAD" w14:textId="77777777" w:rsidR="00945C74" w:rsidRPr="004E691C" w:rsidRDefault="00945C74" w:rsidP="00945C74">
      <w:r>
        <w:t>Consular notification tools are provided by the U.S. Department of State and included in Appendix C, these include</w:t>
      </w:r>
    </w:p>
    <w:p w14:paraId="2816E983" w14:textId="77777777" w:rsidR="00945C74" w:rsidRPr="004E691C" w:rsidRDefault="00945C74" w:rsidP="00275355">
      <w:pPr>
        <w:numPr>
          <w:ilvl w:val="0"/>
          <w:numId w:val="124"/>
        </w:numPr>
        <w:ind w:left="1267"/>
      </w:pPr>
      <w:hyperlink r:id="rId239" w:tgtFrame="_blank" w:history="1">
        <w:r w:rsidRPr="004E691C">
          <w:rPr>
            <w:rStyle w:val="Hyperlink"/>
          </w:rPr>
          <w:t>Consular Notification Process Flow Chart</w:t>
        </w:r>
      </w:hyperlink>
      <w:r>
        <w:t xml:space="preserve"> </w:t>
      </w:r>
    </w:p>
    <w:p w14:paraId="2818F40F" w14:textId="470C5FF0" w:rsidR="00945C74" w:rsidRDefault="00945C74" w:rsidP="00275355">
      <w:pPr>
        <w:numPr>
          <w:ilvl w:val="0"/>
          <w:numId w:val="124"/>
        </w:numPr>
        <w:ind w:left="1267"/>
      </w:pPr>
      <w:hyperlink r:id="rId240" w:tgtFrame="_blank" w:history="1">
        <w:r w:rsidRPr="004E691C">
          <w:rPr>
            <w:rStyle w:val="Hyperlink"/>
          </w:rPr>
          <w:t>Consular Notification Pocket Reference Card</w:t>
        </w:r>
      </w:hyperlink>
    </w:p>
    <w:p w14:paraId="270BFBC4" w14:textId="4B3B6DE4" w:rsidR="006349A9" w:rsidRPr="00897A86" w:rsidRDefault="006349A9" w:rsidP="002D2782">
      <w:pPr>
        <w:pStyle w:val="Header2"/>
        <w:rPr>
          <w:spacing w:val="-2"/>
        </w:rPr>
      </w:pPr>
      <w:bookmarkStart w:id="253" w:name="_Toc236342941"/>
      <w:r w:rsidRPr="00897A86">
        <w:t>Best practices</w:t>
      </w:r>
      <w:r w:rsidRPr="00897A86">
        <w:rPr>
          <w:spacing w:val="-15"/>
        </w:rPr>
        <w:t xml:space="preserve"> </w:t>
      </w:r>
      <w:r w:rsidRPr="00897A86">
        <w:t>for</w:t>
      </w:r>
      <w:r w:rsidRPr="00897A86">
        <w:rPr>
          <w:spacing w:val="-18"/>
        </w:rPr>
        <w:t xml:space="preserve"> </w:t>
      </w:r>
      <w:r w:rsidRPr="00897A86">
        <w:t xml:space="preserve">DCR </w:t>
      </w:r>
      <w:r w:rsidR="004C1C77">
        <w:t xml:space="preserve">to </w:t>
      </w:r>
      <w:r w:rsidR="00A64EB1">
        <w:t>c</w:t>
      </w:r>
      <w:r w:rsidR="004C1C77">
        <w:t xml:space="preserve">onduct an ITA </w:t>
      </w:r>
      <w:r w:rsidR="00A64EB1">
        <w:t>investigation</w:t>
      </w:r>
      <w:bookmarkEnd w:id="253"/>
    </w:p>
    <w:p w14:paraId="2E8D0B38" w14:textId="5A2FCE8C" w:rsidR="00DD0183" w:rsidRDefault="00932D26" w:rsidP="00275355">
      <w:pPr>
        <w:pStyle w:val="Numberedlist"/>
        <w:numPr>
          <w:ilvl w:val="0"/>
          <w:numId w:val="16"/>
        </w:numPr>
        <w:ind w:left="720"/>
      </w:pPr>
      <w:r>
        <w:t>At time of referral,</w:t>
      </w:r>
      <w:r w:rsidR="00DD0183">
        <w:t xml:space="preserve"> determine if crisis plan for individual exists.</w:t>
      </w:r>
    </w:p>
    <w:p w14:paraId="2635A4E9" w14:textId="46202375" w:rsidR="00932D26" w:rsidRPr="00932D26" w:rsidRDefault="00DD0183" w:rsidP="00275355">
      <w:pPr>
        <w:pStyle w:val="Numberedlist"/>
        <w:numPr>
          <w:ilvl w:val="0"/>
          <w:numId w:val="16"/>
        </w:numPr>
        <w:ind w:left="720"/>
      </w:pPr>
      <w:r>
        <w:t xml:space="preserve">Ensure </w:t>
      </w:r>
      <w:r w:rsidR="00932D26">
        <w:t xml:space="preserve">safety concerns </w:t>
      </w:r>
      <w:r>
        <w:t xml:space="preserve">are identified </w:t>
      </w:r>
      <w:r w:rsidR="00932D26">
        <w:t>and all procedures and statutes followed.</w:t>
      </w:r>
    </w:p>
    <w:p w14:paraId="5E4F7D2F" w14:textId="701D1182" w:rsidR="006349A9" w:rsidRPr="00932D26" w:rsidRDefault="0076495D" w:rsidP="00275355">
      <w:pPr>
        <w:pStyle w:val="Numberedlist"/>
        <w:numPr>
          <w:ilvl w:val="0"/>
          <w:numId w:val="16"/>
        </w:numPr>
        <w:ind w:left="720"/>
      </w:pPr>
      <w:r w:rsidRPr="00583DB0">
        <w:rPr>
          <w:spacing w:val="-2"/>
        </w:rPr>
        <w:t>Prior to dispatch, vital information pertaining to population specifics is verified as able, including:</w:t>
      </w:r>
    </w:p>
    <w:p w14:paraId="499AEC6C" w14:textId="0FE59B55" w:rsidR="00DC6A25" w:rsidRDefault="00DC6A25" w:rsidP="00275355">
      <w:pPr>
        <w:pStyle w:val="Bulletlist"/>
        <w:numPr>
          <w:ilvl w:val="0"/>
          <w:numId w:val="53"/>
        </w:numPr>
        <w:ind w:left="1296"/>
      </w:pPr>
      <w:r>
        <w:t>Age of the individual – contact parents to extent possible</w:t>
      </w:r>
    </w:p>
    <w:p w14:paraId="60C95284" w14:textId="53FD20E3" w:rsidR="00B61166" w:rsidRPr="00932D26" w:rsidRDefault="00B61166" w:rsidP="00275355">
      <w:pPr>
        <w:pStyle w:val="Bulletlist"/>
        <w:numPr>
          <w:ilvl w:val="0"/>
          <w:numId w:val="53"/>
        </w:numPr>
        <w:ind w:left="1296"/>
      </w:pPr>
      <w:r>
        <w:t>Active Military/Veteran status</w:t>
      </w:r>
    </w:p>
    <w:p w14:paraId="2AEA216D" w14:textId="579B279F" w:rsidR="0076495D" w:rsidRPr="00932D26" w:rsidRDefault="0076495D" w:rsidP="00275355">
      <w:pPr>
        <w:pStyle w:val="Bulletlist"/>
        <w:numPr>
          <w:ilvl w:val="0"/>
          <w:numId w:val="53"/>
        </w:numPr>
        <w:ind w:left="1296"/>
      </w:pPr>
      <w:r>
        <w:t xml:space="preserve">American Indian/Native Alaskan status – possible consult with </w:t>
      </w:r>
      <w:r w:rsidR="00260F6B">
        <w:t>Tribal</w:t>
      </w:r>
      <w:r>
        <w:t xml:space="preserve"> </w:t>
      </w:r>
      <w:r w:rsidR="00932D26">
        <w:t>Crisis Coordination Hub</w:t>
      </w:r>
    </w:p>
    <w:p w14:paraId="01BD0043" w14:textId="478C88A1" w:rsidR="00480BE8" w:rsidRDefault="00480BE8" w:rsidP="00275355">
      <w:pPr>
        <w:pStyle w:val="Bulletlist"/>
        <w:numPr>
          <w:ilvl w:val="0"/>
          <w:numId w:val="53"/>
        </w:numPr>
        <w:ind w:left="1296"/>
      </w:pPr>
      <w:r>
        <w:t xml:space="preserve">Foreign National </w:t>
      </w:r>
      <w:proofErr w:type="gramStart"/>
      <w:r>
        <w:t>status</w:t>
      </w:r>
      <w:proofErr w:type="gramEnd"/>
    </w:p>
    <w:p w14:paraId="3E5587AD" w14:textId="00957BDA" w:rsidR="00932D26" w:rsidRDefault="00932D26" w:rsidP="00275355">
      <w:pPr>
        <w:pStyle w:val="Bulletlist"/>
        <w:numPr>
          <w:ilvl w:val="0"/>
          <w:numId w:val="53"/>
        </w:numPr>
        <w:ind w:left="1296"/>
      </w:pPr>
      <w:r>
        <w:t>Health Care Decision Makers – contact as necessary</w:t>
      </w:r>
    </w:p>
    <w:p w14:paraId="07BF560A" w14:textId="09BC16B5" w:rsidR="00932D26" w:rsidRDefault="00932D26" w:rsidP="00275355">
      <w:pPr>
        <w:pStyle w:val="Numberedlist"/>
        <w:numPr>
          <w:ilvl w:val="0"/>
          <w:numId w:val="111"/>
        </w:numPr>
        <w:ind w:left="720"/>
      </w:pPr>
      <w:r>
        <w:t xml:space="preserve">At time of face-to-face, evaluate safety of situation and individuals involved. Maintain awareness of safety protocols throughout evaluation. </w:t>
      </w:r>
    </w:p>
    <w:p w14:paraId="51185EBB" w14:textId="70401FBD" w:rsidR="00932D26" w:rsidRDefault="00932D26" w:rsidP="00275355">
      <w:pPr>
        <w:pStyle w:val="Numberedlist"/>
        <w:ind w:left="720"/>
      </w:pPr>
      <w:r>
        <w:t>Notify individual of ITA rights</w:t>
      </w:r>
    </w:p>
    <w:p w14:paraId="0F688FDA" w14:textId="77777777" w:rsidR="004C1C77" w:rsidRDefault="00932D26" w:rsidP="00275355">
      <w:pPr>
        <w:pStyle w:val="Numberedlist"/>
        <w:ind w:left="720"/>
      </w:pPr>
      <w:r>
        <w:t>Inquire about Mental Health Advanced Directive</w:t>
      </w:r>
    </w:p>
    <w:p w14:paraId="008012B0" w14:textId="65EB4FFD" w:rsidR="00932D26" w:rsidRDefault="004D38EB" w:rsidP="00275355">
      <w:pPr>
        <w:pStyle w:val="Numberedlist"/>
        <w:ind w:left="720"/>
      </w:pPr>
      <w:r>
        <w:t>Assess the individual for the presence of a behavioral health disorder</w:t>
      </w:r>
    </w:p>
    <w:p w14:paraId="235929C9" w14:textId="2D89D530" w:rsidR="004D38EB" w:rsidRDefault="004D38EB" w:rsidP="00275355">
      <w:pPr>
        <w:pStyle w:val="Numberedlist"/>
        <w:ind w:left="720"/>
      </w:pPr>
      <w:r>
        <w:t>Assess for dangerousness</w:t>
      </w:r>
    </w:p>
    <w:p w14:paraId="74AD2E2F" w14:textId="1645DB04" w:rsidR="004D38EB" w:rsidRDefault="004D38EB" w:rsidP="00275355">
      <w:pPr>
        <w:pStyle w:val="Numberedlist"/>
        <w:ind w:left="720"/>
      </w:pPr>
      <w:r>
        <w:t>Assess for grave disability</w:t>
      </w:r>
    </w:p>
    <w:p w14:paraId="66C49F19" w14:textId="6FCCD225" w:rsidR="004D38EB" w:rsidRDefault="004D38EB" w:rsidP="00275355">
      <w:pPr>
        <w:pStyle w:val="Numberedlist"/>
        <w:ind w:left="720"/>
      </w:pPr>
      <w:r>
        <w:t>Review and take under consideration reasonably available history [RCW 71.05.212]</w:t>
      </w:r>
    </w:p>
    <w:p w14:paraId="6934FA16" w14:textId="14612C68" w:rsidR="004D38EB" w:rsidRDefault="004D38EB" w:rsidP="00275355">
      <w:pPr>
        <w:pStyle w:val="Numberedlist"/>
        <w:ind w:left="720"/>
      </w:pPr>
      <w:r>
        <w:t>Conduct interviews</w:t>
      </w:r>
    </w:p>
    <w:p w14:paraId="260A8E27" w14:textId="77777777" w:rsidR="004C1C77" w:rsidRDefault="004D38EB" w:rsidP="00275355">
      <w:pPr>
        <w:pStyle w:val="Numberedlist"/>
        <w:ind w:left="720"/>
      </w:pPr>
      <w:r>
        <w:t xml:space="preserve">Consider less restrictive alternative to involuntary detention, </w:t>
      </w:r>
      <w:r w:rsidR="004C1C77">
        <w:t>the individual’s good faith, and consult with population specific resources as necessary.</w:t>
      </w:r>
    </w:p>
    <w:p w14:paraId="18B2E5F7" w14:textId="17673E1C" w:rsidR="004D38EB" w:rsidRDefault="004C1C77" w:rsidP="00275355">
      <w:pPr>
        <w:pStyle w:val="Numberedlist"/>
        <w:ind w:left="720"/>
      </w:pPr>
      <w:r>
        <w:t xml:space="preserve">Determine ITA evaluation outcome </w:t>
      </w:r>
    </w:p>
    <w:p w14:paraId="25173F80" w14:textId="59FA9A04" w:rsidR="006349A9" w:rsidRDefault="00A67FB3" w:rsidP="00275355">
      <w:pPr>
        <w:pStyle w:val="Numberedlist"/>
        <w:ind w:left="720"/>
      </w:pPr>
      <w:r>
        <w:t>Complete DCR ITA Investigation and Evaluation documentation and notifications per behavioral health agency policy and procedures.</w:t>
      </w:r>
    </w:p>
    <w:p w14:paraId="5102F656" w14:textId="0C072369" w:rsidR="004C1C77" w:rsidRPr="00A64EB1" w:rsidRDefault="004C1C77" w:rsidP="00583DB0">
      <w:pPr>
        <w:pStyle w:val="Header1"/>
      </w:pPr>
      <w:bookmarkStart w:id="254" w:name="_Toc236342942"/>
      <w:r w:rsidRPr="00A64EB1">
        <w:lastRenderedPageBreak/>
        <w:t>Determining</w:t>
      </w:r>
      <w:r w:rsidRPr="0061494E">
        <w:t xml:space="preserve"> </w:t>
      </w:r>
      <w:r w:rsidRPr="00A64EB1">
        <w:t>the</w:t>
      </w:r>
      <w:r w:rsidRPr="0061494E">
        <w:t xml:space="preserve"> </w:t>
      </w:r>
      <w:r w:rsidR="00A64EB1" w:rsidRPr="00A64EB1">
        <w:t>p</w:t>
      </w:r>
      <w:r w:rsidRPr="00A64EB1">
        <w:t>resence</w:t>
      </w:r>
      <w:r w:rsidRPr="0061494E">
        <w:t xml:space="preserve"> </w:t>
      </w:r>
      <w:r w:rsidRPr="00A64EB1">
        <w:t>of</w:t>
      </w:r>
      <w:r w:rsidRPr="0061494E">
        <w:t xml:space="preserve"> </w:t>
      </w:r>
      <w:r w:rsidRPr="00A64EB1">
        <w:t>a</w:t>
      </w:r>
      <w:r w:rsidRPr="0061494E">
        <w:t xml:space="preserve"> </w:t>
      </w:r>
      <w:r w:rsidR="00A64EB1" w:rsidRPr="00A64EB1">
        <w:t>b</w:t>
      </w:r>
      <w:r w:rsidRPr="00A64EB1">
        <w:t>ehavioral</w:t>
      </w:r>
      <w:r w:rsidRPr="0061494E">
        <w:t xml:space="preserve"> </w:t>
      </w:r>
      <w:r w:rsidR="00A64EB1" w:rsidRPr="00583DB0">
        <w:t>h</w:t>
      </w:r>
      <w:r w:rsidRPr="00583DB0">
        <w:t>ealth</w:t>
      </w:r>
      <w:r w:rsidRPr="00A64EB1">
        <w:t xml:space="preserve"> </w:t>
      </w:r>
      <w:r w:rsidR="00A64EB1" w:rsidRPr="0061494E">
        <w:t>d</w:t>
      </w:r>
      <w:r w:rsidRPr="0061494E">
        <w:t>isorder</w:t>
      </w:r>
      <w:bookmarkEnd w:id="254"/>
    </w:p>
    <w:p w14:paraId="516C6504" w14:textId="31EF0156" w:rsidR="009733B5" w:rsidRDefault="004C1C77" w:rsidP="00D313E2">
      <w:pPr>
        <w:ind w:left="504"/>
        <w:rPr>
          <w:b/>
        </w:rPr>
      </w:pPr>
      <w:r w:rsidRPr="00A86AD2">
        <w:rPr>
          <w:b/>
          <w:bCs/>
        </w:rPr>
        <w:t>Behavioral</w:t>
      </w:r>
      <w:r w:rsidRPr="00A86AD2">
        <w:rPr>
          <w:b/>
          <w:bCs/>
          <w:spacing w:val="-3"/>
        </w:rPr>
        <w:t xml:space="preserve"> </w:t>
      </w:r>
      <w:r w:rsidRPr="00A86AD2">
        <w:rPr>
          <w:b/>
          <w:bCs/>
        </w:rPr>
        <w:t>health</w:t>
      </w:r>
      <w:r w:rsidRPr="00A86AD2">
        <w:rPr>
          <w:b/>
          <w:bCs/>
          <w:spacing w:val="-4"/>
        </w:rPr>
        <w:t xml:space="preserve"> </w:t>
      </w:r>
      <w:r w:rsidRPr="00A86AD2">
        <w:rPr>
          <w:b/>
          <w:bCs/>
        </w:rPr>
        <w:t>disorder</w:t>
      </w:r>
      <w:r w:rsidR="00A64EB1">
        <w:rPr>
          <w:b/>
          <w:bCs/>
        </w:rPr>
        <w:t>:</w:t>
      </w:r>
      <w:r w:rsidRPr="00A86AD2">
        <w:rPr>
          <w:spacing w:val="-3"/>
        </w:rPr>
        <w:t xml:space="preserve"> </w:t>
      </w:r>
      <w:r w:rsidR="00A64EB1">
        <w:t>E</w:t>
      </w:r>
      <w:r w:rsidRPr="00A86AD2">
        <w:t>ither</w:t>
      </w:r>
      <w:r w:rsidRPr="00A86AD2">
        <w:rPr>
          <w:spacing w:val="-3"/>
        </w:rPr>
        <w:t xml:space="preserve"> </w:t>
      </w:r>
      <w:r w:rsidRPr="00A86AD2">
        <w:t>a</w:t>
      </w:r>
      <w:r w:rsidRPr="00A86AD2">
        <w:rPr>
          <w:spacing w:val="-3"/>
        </w:rPr>
        <w:t xml:space="preserve"> </w:t>
      </w:r>
      <w:r w:rsidRPr="00A86AD2">
        <w:t>mental</w:t>
      </w:r>
      <w:r w:rsidRPr="00A86AD2">
        <w:rPr>
          <w:spacing w:val="-3"/>
        </w:rPr>
        <w:t xml:space="preserve"> </w:t>
      </w:r>
      <w:r w:rsidRPr="00A86AD2">
        <w:t>disorder</w:t>
      </w:r>
      <w:r w:rsidRPr="00A86AD2">
        <w:rPr>
          <w:spacing w:val="-3"/>
        </w:rPr>
        <w:t xml:space="preserve"> </w:t>
      </w:r>
      <w:r w:rsidRPr="00A86AD2">
        <w:t>as</w:t>
      </w:r>
      <w:r w:rsidRPr="00A86AD2">
        <w:rPr>
          <w:spacing w:val="-3"/>
        </w:rPr>
        <w:t xml:space="preserve"> </w:t>
      </w:r>
      <w:r w:rsidRPr="00A86AD2">
        <w:t>defined</w:t>
      </w:r>
      <w:r w:rsidRPr="00A86AD2">
        <w:rPr>
          <w:spacing w:val="-3"/>
        </w:rPr>
        <w:t xml:space="preserve"> </w:t>
      </w:r>
      <w:r w:rsidRPr="00A86AD2">
        <w:t>in</w:t>
      </w:r>
      <w:r w:rsidRPr="00A86AD2">
        <w:rPr>
          <w:spacing w:val="-3"/>
        </w:rPr>
        <w:t xml:space="preserve"> </w:t>
      </w:r>
      <w:r w:rsidRPr="00A86AD2">
        <w:t>this</w:t>
      </w:r>
      <w:r w:rsidRPr="00A86AD2">
        <w:rPr>
          <w:spacing w:val="-3"/>
        </w:rPr>
        <w:t xml:space="preserve"> </w:t>
      </w:r>
      <w:r w:rsidRPr="00A86AD2">
        <w:t>section,</w:t>
      </w:r>
      <w:r w:rsidRPr="00A86AD2">
        <w:rPr>
          <w:spacing w:val="-3"/>
        </w:rPr>
        <w:t xml:space="preserve"> </w:t>
      </w:r>
      <w:r w:rsidRPr="00A86AD2">
        <w:t>a</w:t>
      </w:r>
      <w:r w:rsidRPr="00A86AD2">
        <w:rPr>
          <w:spacing w:val="-3"/>
        </w:rPr>
        <w:t xml:space="preserve"> </w:t>
      </w:r>
      <w:r w:rsidRPr="00A86AD2">
        <w:t>substance</w:t>
      </w:r>
      <w:r w:rsidRPr="00A86AD2">
        <w:rPr>
          <w:spacing w:val="-3"/>
        </w:rPr>
        <w:t xml:space="preserve"> </w:t>
      </w:r>
      <w:r w:rsidRPr="00A86AD2">
        <w:t>use disorder</w:t>
      </w:r>
      <w:r w:rsidRPr="00A86AD2">
        <w:rPr>
          <w:spacing w:val="-2"/>
        </w:rPr>
        <w:t xml:space="preserve"> </w:t>
      </w:r>
      <w:r w:rsidRPr="00A86AD2">
        <w:t>as</w:t>
      </w:r>
      <w:r w:rsidRPr="00A86AD2">
        <w:rPr>
          <w:spacing w:val="-3"/>
        </w:rPr>
        <w:t xml:space="preserve"> </w:t>
      </w:r>
      <w:r w:rsidRPr="00A86AD2">
        <w:t>defined</w:t>
      </w:r>
      <w:r w:rsidRPr="00A86AD2">
        <w:rPr>
          <w:spacing w:val="-3"/>
        </w:rPr>
        <w:t xml:space="preserve"> </w:t>
      </w:r>
      <w:r w:rsidRPr="00A86AD2">
        <w:t>in</w:t>
      </w:r>
      <w:r w:rsidRPr="00A86AD2">
        <w:rPr>
          <w:spacing w:val="-2"/>
        </w:rPr>
        <w:t xml:space="preserve"> </w:t>
      </w:r>
      <w:r w:rsidRPr="00A86AD2">
        <w:t>this</w:t>
      </w:r>
      <w:r w:rsidRPr="00A86AD2">
        <w:rPr>
          <w:spacing w:val="-3"/>
        </w:rPr>
        <w:t xml:space="preserve"> </w:t>
      </w:r>
      <w:r w:rsidRPr="00A86AD2">
        <w:t>section,</w:t>
      </w:r>
      <w:r w:rsidRPr="00A86AD2">
        <w:rPr>
          <w:spacing w:val="-3"/>
        </w:rPr>
        <w:t xml:space="preserve"> </w:t>
      </w:r>
      <w:r w:rsidRPr="00A86AD2">
        <w:t>or</w:t>
      </w:r>
      <w:r w:rsidRPr="00A86AD2">
        <w:rPr>
          <w:spacing w:val="-2"/>
        </w:rPr>
        <w:t xml:space="preserve"> </w:t>
      </w:r>
      <w:r w:rsidRPr="00A86AD2">
        <w:t>a</w:t>
      </w:r>
      <w:r w:rsidRPr="00A86AD2">
        <w:rPr>
          <w:spacing w:val="-3"/>
        </w:rPr>
        <w:t xml:space="preserve"> </w:t>
      </w:r>
      <w:r w:rsidRPr="00A86AD2">
        <w:t>co-occurring</w:t>
      </w:r>
      <w:r w:rsidRPr="00A86AD2">
        <w:rPr>
          <w:spacing w:val="-3"/>
        </w:rPr>
        <w:t xml:space="preserve"> </w:t>
      </w:r>
      <w:r w:rsidRPr="00A86AD2">
        <w:t>mental</w:t>
      </w:r>
      <w:r w:rsidRPr="00A86AD2">
        <w:rPr>
          <w:spacing w:val="-2"/>
        </w:rPr>
        <w:t xml:space="preserve"> </w:t>
      </w:r>
      <w:r w:rsidRPr="00A86AD2">
        <w:t>disorder</w:t>
      </w:r>
      <w:r w:rsidRPr="00A86AD2">
        <w:rPr>
          <w:spacing w:val="-2"/>
        </w:rPr>
        <w:t xml:space="preserve"> </w:t>
      </w:r>
      <w:r w:rsidRPr="00A86AD2">
        <w:t>and</w:t>
      </w:r>
      <w:r w:rsidRPr="00A86AD2">
        <w:rPr>
          <w:spacing w:val="-3"/>
        </w:rPr>
        <w:t xml:space="preserve"> </w:t>
      </w:r>
      <w:r w:rsidRPr="00A86AD2">
        <w:t>substance</w:t>
      </w:r>
      <w:r w:rsidRPr="00A86AD2">
        <w:rPr>
          <w:spacing w:val="-2"/>
        </w:rPr>
        <w:t xml:space="preserve"> </w:t>
      </w:r>
      <w:r w:rsidRPr="00A86AD2">
        <w:t>use</w:t>
      </w:r>
      <w:r w:rsidRPr="00A86AD2">
        <w:rPr>
          <w:spacing w:val="-4"/>
        </w:rPr>
        <w:t xml:space="preserve"> </w:t>
      </w:r>
      <w:r w:rsidRPr="00A86AD2">
        <w:t>disorder</w:t>
      </w:r>
      <w:r w:rsidRPr="00A86AD2">
        <w:rPr>
          <w:spacing w:val="-2"/>
        </w:rPr>
        <w:t xml:space="preserve"> </w:t>
      </w:r>
      <w:r w:rsidRPr="00A86AD2">
        <w:t>[</w:t>
      </w:r>
      <w:hyperlink r:id="rId241" w:history="1">
        <w:r w:rsidRPr="00F65478">
          <w:rPr>
            <w:rStyle w:val="Hyperlink"/>
          </w:rPr>
          <w:t>RCW 71.05.020(</w:t>
        </w:r>
        <w:r w:rsidR="009E61C5" w:rsidRPr="00F65478">
          <w:rPr>
            <w:rStyle w:val="Hyperlink"/>
          </w:rPr>
          <w:t>8</w:t>
        </w:r>
        <w:r w:rsidRPr="00F65478">
          <w:rPr>
            <w:rStyle w:val="Hyperlink"/>
          </w:rPr>
          <w:t>)</w:t>
        </w:r>
      </w:hyperlink>
      <w:r w:rsidRPr="00A86AD2">
        <w:t>, RCW 71.34.020(</w:t>
      </w:r>
      <w:r w:rsidR="009E61C5" w:rsidRPr="00A86AD2">
        <w:t>10</w:t>
      </w:r>
      <w:r w:rsidRPr="00A86AD2">
        <w:t>)]</w:t>
      </w:r>
      <w:r w:rsidR="009733B5" w:rsidRPr="009733B5">
        <w:rPr>
          <w:b/>
        </w:rPr>
        <w:t xml:space="preserve"> </w:t>
      </w:r>
    </w:p>
    <w:p w14:paraId="5EF458E6" w14:textId="0CC735EC" w:rsidR="009733B5" w:rsidRDefault="009733B5" w:rsidP="00D313E2">
      <w:pPr>
        <w:ind w:left="504"/>
      </w:pPr>
      <w:r w:rsidRPr="009733B5">
        <w:rPr>
          <w:b/>
        </w:rPr>
        <w:t>Historical</w:t>
      </w:r>
      <w:r w:rsidRPr="009733B5">
        <w:rPr>
          <w:b/>
          <w:spacing w:val="-4"/>
        </w:rPr>
        <w:t xml:space="preserve"> </w:t>
      </w:r>
      <w:r w:rsidRPr="009733B5">
        <w:rPr>
          <w:b/>
        </w:rPr>
        <w:t>trauma:</w:t>
      </w:r>
      <w:r w:rsidRPr="009733B5">
        <w:rPr>
          <w:b/>
          <w:spacing w:val="-3"/>
        </w:rPr>
        <w:t xml:space="preserve"> </w:t>
      </w:r>
      <w:r w:rsidRPr="009733B5">
        <w:t>Situations</w:t>
      </w:r>
      <w:r w:rsidRPr="009733B5">
        <w:rPr>
          <w:spacing w:val="-5"/>
        </w:rPr>
        <w:t xml:space="preserve"> </w:t>
      </w:r>
      <w:r w:rsidRPr="009733B5">
        <w:t>where</w:t>
      </w:r>
      <w:r w:rsidRPr="009733B5">
        <w:rPr>
          <w:spacing w:val="-5"/>
        </w:rPr>
        <w:t xml:space="preserve"> </w:t>
      </w:r>
      <w:r w:rsidRPr="009733B5">
        <w:t>a</w:t>
      </w:r>
      <w:r w:rsidRPr="009733B5">
        <w:rPr>
          <w:spacing w:val="-5"/>
        </w:rPr>
        <w:t xml:space="preserve"> </w:t>
      </w:r>
      <w:r w:rsidRPr="009733B5">
        <w:t>community</w:t>
      </w:r>
      <w:r w:rsidRPr="009733B5">
        <w:rPr>
          <w:spacing w:val="-4"/>
        </w:rPr>
        <w:t xml:space="preserve"> </w:t>
      </w:r>
      <w:r w:rsidRPr="009733B5">
        <w:t>experienced</w:t>
      </w:r>
      <w:r w:rsidRPr="009733B5">
        <w:rPr>
          <w:spacing w:val="-4"/>
        </w:rPr>
        <w:t xml:space="preserve"> </w:t>
      </w:r>
      <w:r w:rsidRPr="009733B5">
        <w:t>traumatic</w:t>
      </w:r>
      <w:r w:rsidRPr="009733B5">
        <w:rPr>
          <w:spacing w:val="-2"/>
        </w:rPr>
        <w:t xml:space="preserve"> </w:t>
      </w:r>
      <w:r w:rsidRPr="009733B5">
        <w:t>events,</w:t>
      </w:r>
      <w:r w:rsidRPr="009733B5">
        <w:rPr>
          <w:spacing w:val="-4"/>
        </w:rPr>
        <w:t xml:space="preserve"> </w:t>
      </w:r>
      <w:r w:rsidRPr="009733B5">
        <w:t>the</w:t>
      </w:r>
      <w:r w:rsidRPr="009733B5">
        <w:rPr>
          <w:spacing w:val="-5"/>
        </w:rPr>
        <w:t xml:space="preserve"> </w:t>
      </w:r>
      <w:r w:rsidRPr="009733B5">
        <w:t>events</w:t>
      </w:r>
      <w:r w:rsidRPr="009733B5">
        <w:rPr>
          <w:spacing w:val="-5"/>
        </w:rPr>
        <w:t xml:space="preserve"> </w:t>
      </w:r>
      <w:r w:rsidRPr="009733B5">
        <w:t>generated high levels of collective distress, and the events were perpetuated by outsiders with a destructive or genocidal intent</w:t>
      </w:r>
    </w:p>
    <w:p w14:paraId="79B11E4D" w14:textId="0217EC7B" w:rsidR="004C1C77" w:rsidRPr="00A86AD2" w:rsidRDefault="00A1172C" w:rsidP="00D313E2">
      <w:pPr>
        <w:ind w:left="504"/>
        <w:rPr>
          <w:szCs w:val="20"/>
        </w:rPr>
      </w:pPr>
      <w:r w:rsidRPr="00BE5E01">
        <w:rPr>
          <w:b/>
          <w:bCs/>
          <w:szCs w:val="20"/>
        </w:rPr>
        <w:t>Trauma-Informed care</w:t>
      </w:r>
      <w:r w:rsidR="00A64EB1">
        <w:rPr>
          <w:b/>
          <w:bCs/>
          <w:szCs w:val="20"/>
        </w:rPr>
        <w:t>:</w:t>
      </w:r>
      <w:r>
        <w:rPr>
          <w:szCs w:val="20"/>
        </w:rPr>
        <w:t xml:space="preserve"> </w:t>
      </w:r>
      <w:r w:rsidR="00A64EB1">
        <w:rPr>
          <w:szCs w:val="20"/>
        </w:rPr>
        <w:t>A</w:t>
      </w:r>
      <w:r>
        <w:rPr>
          <w:szCs w:val="20"/>
        </w:rPr>
        <w:t xml:space="preserve"> strengths-based framework grounded in an understanding of and responsiveness to the impact of trauma, and emphasizes the physical, psychological</w:t>
      </w:r>
      <w:r w:rsidR="00BE5E01">
        <w:rPr>
          <w:szCs w:val="20"/>
        </w:rPr>
        <w:t>,</w:t>
      </w:r>
      <w:r>
        <w:rPr>
          <w:szCs w:val="20"/>
        </w:rPr>
        <w:t xml:space="preserve"> and emotional safety for both providers and survivors, and creates opportunities for survivors to build a sense of control and empowerment.</w:t>
      </w:r>
    </w:p>
    <w:p w14:paraId="54E6D62D" w14:textId="4D2E5E79" w:rsidR="001E70F3" w:rsidRDefault="001E70F3" w:rsidP="00583DB0">
      <w:r>
        <w:t>Designated Crisis Responders are master</w:t>
      </w:r>
      <w:r w:rsidR="00A64EB1">
        <w:t>-</w:t>
      </w:r>
      <w:r>
        <w:t xml:space="preserve">level clinical staff with training and education in behavioral health including assessment and diagnosis of behavioral health disorders.  </w:t>
      </w:r>
      <w:r w:rsidR="004C1C77" w:rsidRPr="009B1D8A">
        <w:t xml:space="preserve">A </w:t>
      </w:r>
      <w:r w:rsidR="009B1D8A">
        <w:t>DCR</w:t>
      </w:r>
      <w:r w:rsidR="00D213A4">
        <w:t xml:space="preserve">, </w:t>
      </w:r>
      <w:proofErr w:type="gramStart"/>
      <w:r w:rsidR="00D213A4">
        <w:t>however</w:t>
      </w:r>
      <w:proofErr w:type="gramEnd"/>
      <w:r w:rsidR="00D213A4">
        <w:t xml:space="preserve"> </w:t>
      </w:r>
      <w:r w:rsidR="009B1D8A">
        <w:t xml:space="preserve">does not need to provide a </w:t>
      </w:r>
      <w:r w:rsidR="004C1C77" w:rsidRPr="009B1D8A">
        <w:t>formal diagnosis of a behavioral health disorder</w:t>
      </w:r>
      <w:r>
        <w:t xml:space="preserve"> </w:t>
      </w:r>
      <w:r w:rsidR="00A64EB1">
        <w:t>to</w:t>
      </w:r>
      <w:r>
        <w:t xml:space="preserve"> lawfully detain an individual</w:t>
      </w:r>
      <w:r w:rsidR="009B1D8A">
        <w:t xml:space="preserve">. </w:t>
      </w:r>
    </w:p>
    <w:p w14:paraId="2D5C4EE0" w14:textId="3B78F0DC" w:rsidR="00A64EB1" w:rsidRDefault="009B1D8A" w:rsidP="00583DB0">
      <w:pPr>
        <w:rPr>
          <w:spacing w:val="-2"/>
        </w:rPr>
      </w:pPr>
      <w:r>
        <w:t>During the evaluation</w:t>
      </w:r>
      <w:r w:rsidR="00A64EB1">
        <w:t>,</w:t>
      </w:r>
      <w:r>
        <w:t xml:space="preserve"> the DCR determi</w:t>
      </w:r>
      <w:r w:rsidR="00D213A4">
        <w:t>nes</w:t>
      </w:r>
      <w:r>
        <w:t xml:space="preserve"> if </w:t>
      </w:r>
      <w:r w:rsidR="004C1C77" w:rsidRPr="009B1D8A">
        <w:t>mental, emotional</w:t>
      </w:r>
      <w:r w:rsidR="00A64EB1">
        <w:t>,</w:t>
      </w:r>
      <w:r w:rsidR="004C1C77" w:rsidRPr="009B1D8A">
        <w:t xml:space="preserve"> or organic</w:t>
      </w:r>
      <w:r w:rsidR="004C1C77" w:rsidRPr="009B1D8A">
        <w:rPr>
          <w:spacing w:val="-4"/>
        </w:rPr>
        <w:t xml:space="preserve"> </w:t>
      </w:r>
      <w:r w:rsidR="004C1C77" w:rsidRPr="009B1D8A">
        <w:t>impairment</w:t>
      </w:r>
      <w:r>
        <w:t xml:space="preserve"> are present and </w:t>
      </w:r>
      <w:proofErr w:type="gramStart"/>
      <w:r>
        <w:t>cause</w:t>
      </w:r>
      <w:proofErr w:type="gramEnd"/>
      <w:r>
        <w:t xml:space="preserve"> a </w:t>
      </w:r>
      <w:r w:rsidR="004C1C77" w:rsidRPr="009B1D8A">
        <w:t>substantial</w:t>
      </w:r>
      <w:r w:rsidR="004C1C77" w:rsidRPr="009B1D8A">
        <w:rPr>
          <w:spacing w:val="-3"/>
        </w:rPr>
        <w:t xml:space="preserve"> </w:t>
      </w:r>
      <w:r w:rsidR="004C1C77" w:rsidRPr="009B1D8A">
        <w:t>adverse</w:t>
      </w:r>
      <w:r w:rsidR="004C1C77" w:rsidRPr="009B1D8A">
        <w:rPr>
          <w:spacing w:val="-4"/>
        </w:rPr>
        <w:t xml:space="preserve"> </w:t>
      </w:r>
      <w:r w:rsidR="004C1C77" w:rsidRPr="009B1D8A">
        <w:t>effect</w:t>
      </w:r>
      <w:r w:rsidR="004C1C77" w:rsidRPr="009B1D8A">
        <w:rPr>
          <w:spacing w:val="-3"/>
        </w:rPr>
        <w:t xml:space="preserve"> </w:t>
      </w:r>
      <w:r w:rsidR="004C1C77" w:rsidRPr="009B1D8A">
        <w:t>on</w:t>
      </w:r>
      <w:r w:rsidR="004C1C77" w:rsidRPr="009B1D8A">
        <w:rPr>
          <w:spacing w:val="-3"/>
        </w:rPr>
        <w:t xml:space="preserve"> </w:t>
      </w:r>
      <w:r>
        <w:rPr>
          <w:spacing w:val="-3"/>
        </w:rPr>
        <w:t xml:space="preserve">the individual’s </w:t>
      </w:r>
      <w:r w:rsidR="004C1C77" w:rsidRPr="009B1D8A">
        <w:t>cognitive</w:t>
      </w:r>
      <w:r w:rsidR="004C1C77" w:rsidRPr="009B1D8A">
        <w:rPr>
          <w:spacing w:val="-4"/>
        </w:rPr>
        <w:t xml:space="preserve"> </w:t>
      </w:r>
      <w:r w:rsidR="004C1C77" w:rsidRPr="009B1D8A">
        <w:t>or</w:t>
      </w:r>
      <w:r w:rsidR="004C1C77" w:rsidRPr="009B1D8A">
        <w:rPr>
          <w:spacing w:val="-3"/>
        </w:rPr>
        <w:t xml:space="preserve"> </w:t>
      </w:r>
      <w:r w:rsidR="004C1C77" w:rsidRPr="009B1D8A">
        <w:t xml:space="preserve">volitional </w:t>
      </w:r>
      <w:r w:rsidR="004C1C77" w:rsidRPr="009B1D8A">
        <w:rPr>
          <w:spacing w:val="-2"/>
        </w:rPr>
        <w:t>functioning.</w:t>
      </w:r>
      <w:r>
        <w:rPr>
          <w:spacing w:val="-2"/>
        </w:rPr>
        <w:t xml:space="preserve"> </w:t>
      </w:r>
    </w:p>
    <w:p w14:paraId="6FEE8399" w14:textId="32E8A921" w:rsidR="004C1C77" w:rsidRPr="009B1D8A" w:rsidRDefault="004C1C77" w:rsidP="00583DB0">
      <w:r w:rsidRPr="009B1D8A">
        <w:t>Individuals with co-occurring mental and substance use disorder may present with different symptoms</w:t>
      </w:r>
      <w:r w:rsidRPr="009B1D8A">
        <w:rPr>
          <w:spacing w:val="-4"/>
        </w:rPr>
        <w:t xml:space="preserve"> </w:t>
      </w:r>
      <w:r w:rsidRPr="009B1D8A">
        <w:t>and</w:t>
      </w:r>
      <w:r w:rsidRPr="009B1D8A">
        <w:rPr>
          <w:spacing w:val="-3"/>
        </w:rPr>
        <w:t xml:space="preserve"> </w:t>
      </w:r>
      <w:r w:rsidRPr="009B1D8A">
        <w:t>different</w:t>
      </w:r>
      <w:r w:rsidRPr="009B1D8A">
        <w:rPr>
          <w:spacing w:val="-3"/>
        </w:rPr>
        <w:t xml:space="preserve"> </w:t>
      </w:r>
      <w:r w:rsidRPr="009B1D8A">
        <w:t>risk</w:t>
      </w:r>
      <w:r w:rsidRPr="009B1D8A">
        <w:rPr>
          <w:spacing w:val="-4"/>
        </w:rPr>
        <w:t xml:space="preserve"> </w:t>
      </w:r>
      <w:r w:rsidRPr="009B1D8A">
        <w:t>factors</w:t>
      </w:r>
      <w:r w:rsidRPr="009B1D8A">
        <w:rPr>
          <w:spacing w:val="-4"/>
        </w:rPr>
        <w:t xml:space="preserve"> </w:t>
      </w:r>
      <w:r w:rsidRPr="009B1D8A">
        <w:t>depending</w:t>
      </w:r>
      <w:r w:rsidRPr="009B1D8A">
        <w:rPr>
          <w:spacing w:val="-3"/>
        </w:rPr>
        <w:t xml:space="preserve"> </w:t>
      </w:r>
      <w:r w:rsidRPr="009B1D8A">
        <w:t>on</w:t>
      </w:r>
      <w:r w:rsidRPr="009B1D8A">
        <w:rPr>
          <w:spacing w:val="-3"/>
        </w:rPr>
        <w:t xml:space="preserve"> </w:t>
      </w:r>
      <w:r w:rsidRPr="009B1D8A">
        <w:t>their</w:t>
      </w:r>
      <w:r w:rsidRPr="009B1D8A">
        <w:rPr>
          <w:spacing w:val="-3"/>
        </w:rPr>
        <w:t xml:space="preserve"> </w:t>
      </w:r>
      <w:r w:rsidRPr="009B1D8A">
        <w:t>specific</w:t>
      </w:r>
      <w:r w:rsidRPr="009B1D8A">
        <w:rPr>
          <w:spacing w:val="-4"/>
        </w:rPr>
        <w:t xml:space="preserve"> </w:t>
      </w:r>
      <w:r w:rsidRPr="009B1D8A">
        <w:t>situation</w:t>
      </w:r>
      <w:r w:rsidRPr="009B1D8A">
        <w:rPr>
          <w:spacing w:val="-3"/>
        </w:rPr>
        <w:t xml:space="preserve"> </w:t>
      </w:r>
      <w:r w:rsidRPr="009B1D8A">
        <w:t>at</w:t>
      </w:r>
      <w:r w:rsidRPr="009B1D8A">
        <w:rPr>
          <w:spacing w:val="-3"/>
        </w:rPr>
        <w:t xml:space="preserve"> </w:t>
      </w:r>
      <w:r w:rsidRPr="009B1D8A">
        <w:t>the</w:t>
      </w:r>
      <w:r w:rsidRPr="009B1D8A">
        <w:rPr>
          <w:spacing w:val="-4"/>
        </w:rPr>
        <w:t xml:space="preserve"> </w:t>
      </w:r>
      <w:r w:rsidRPr="009B1D8A">
        <w:t>time</w:t>
      </w:r>
      <w:r w:rsidRPr="009B1D8A">
        <w:rPr>
          <w:spacing w:val="-4"/>
        </w:rPr>
        <w:t xml:space="preserve"> </w:t>
      </w:r>
      <w:r w:rsidRPr="009B1D8A">
        <w:t>of</w:t>
      </w:r>
      <w:r w:rsidRPr="009B1D8A">
        <w:rPr>
          <w:spacing w:val="-3"/>
        </w:rPr>
        <w:t xml:space="preserve"> </w:t>
      </w:r>
      <w:r w:rsidR="00096736">
        <w:t>invest</w:t>
      </w:r>
      <w:r w:rsidR="00F930FE">
        <w:t>igation</w:t>
      </w:r>
      <w:r w:rsidR="00096736" w:rsidRPr="009B1D8A">
        <w:rPr>
          <w:spacing w:val="-3"/>
        </w:rPr>
        <w:t xml:space="preserve"> </w:t>
      </w:r>
      <w:r w:rsidRPr="009B1D8A">
        <w:t>–</w:t>
      </w:r>
      <w:r w:rsidRPr="009B1D8A">
        <w:rPr>
          <w:spacing w:val="-4"/>
        </w:rPr>
        <w:t xml:space="preserve"> </w:t>
      </w:r>
      <w:r w:rsidRPr="009B1D8A">
        <w:t>if they</w:t>
      </w:r>
      <w:r w:rsidRPr="009B1D8A">
        <w:rPr>
          <w:spacing w:val="-2"/>
        </w:rPr>
        <w:t xml:space="preserve"> </w:t>
      </w:r>
      <w:r w:rsidRPr="009B1D8A">
        <w:t>are</w:t>
      </w:r>
      <w:r w:rsidRPr="009B1D8A">
        <w:rPr>
          <w:spacing w:val="-5"/>
        </w:rPr>
        <w:t xml:space="preserve"> </w:t>
      </w:r>
      <w:r w:rsidRPr="009B1D8A">
        <w:t>intoxicated,</w:t>
      </w:r>
      <w:r w:rsidRPr="009B1D8A">
        <w:rPr>
          <w:spacing w:val="-4"/>
        </w:rPr>
        <w:t xml:space="preserve"> </w:t>
      </w:r>
      <w:r w:rsidRPr="009B1D8A">
        <w:t>withdrawing,</w:t>
      </w:r>
      <w:r w:rsidRPr="009B1D8A">
        <w:rPr>
          <w:spacing w:val="-4"/>
        </w:rPr>
        <w:t xml:space="preserve"> </w:t>
      </w:r>
      <w:r w:rsidRPr="009B1D8A">
        <w:t>have</w:t>
      </w:r>
      <w:r w:rsidRPr="009B1D8A">
        <w:rPr>
          <w:spacing w:val="-5"/>
        </w:rPr>
        <w:t xml:space="preserve"> </w:t>
      </w:r>
      <w:r w:rsidRPr="009B1D8A">
        <w:t>not</w:t>
      </w:r>
      <w:r w:rsidRPr="009B1D8A">
        <w:rPr>
          <w:spacing w:val="-4"/>
        </w:rPr>
        <w:t xml:space="preserve"> </w:t>
      </w:r>
      <w:r w:rsidRPr="009B1D8A">
        <w:t>been</w:t>
      </w:r>
      <w:r w:rsidRPr="009B1D8A">
        <w:rPr>
          <w:spacing w:val="-4"/>
        </w:rPr>
        <w:t xml:space="preserve"> </w:t>
      </w:r>
      <w:r w:rsidRPr="009B1D8A">
        <w:t>taking</w:t>
      </w:r>
      <w:r w:rsidRPr="009B1D8A">
        <w:rPr>
          <w:spacing w:val="-4"/>
        </w:rPr>
        <w:t xml:space="preserve"> </w:t>
      </w:r>
      <w:r w:rsidRPr="009B1D8A">
        <w:t>their</w:t>
      </w:r>
      <w:r w:rsidRPr="009B1D8A">
        <w:rPr>
          <w:spacing w:val="-4"/>
        </w:rPr>
        <w:t xml:space="preserve"> </w:t>
      </w:r>
      <w:r w:rsidRPr="009B1D8A">
        <w:t>psychiatric</w:t>
      </w:r>
      <w:r w:rsidRPr="009B1D8A">
        <w:rPr>
          <w:spacing w:val="-5"/>
        </w:rPr>
        <w:t xml:space="preserve"> </w:t>
      </w:r>
      <w:r w:rsidRPr="009B1D8A">
        <w:t>medications,</w:t>
      </w:r>
      <w:r w:rsidRPr="009B1D8A">
        <w:rPr>
          <w:spacing w:val="-4"/>
        </w:rPr>
        <w:t xml:space="preserve"> </w:t>
      </w:r>
      <w:r w:rsidRPr="009B1D8A">
        <w:t>or</w:t>
      </w:r>
      <w:r w:rsidRPr="009B1D8A">
        <w:rPr>
          <w:spacing w:val="-4"/>
        </w:rPr>
        <w:t xml:space="preserve"> </w:t>
      </w:r>
      <w:r w:rsidRPr="009B1D8A">
        <w:t>any</w:t>
      </w:r>
      <w:r w:rsidRPr="009B1D8A">
        <w:rPr>
          <w:spacing w:val="-4"/>
        </w:rPr>
        <w:t xml:space="preserve"> </w:t>
      </w:r>
      <w:r w:rsidRPr="009B1D8A">
        <w:t>number</w:t>
      </w:r>
      <w:r w:rsidRPr="009B1D8A">
        <w:rPr>
          <w:spacing w:val="-4"/>
        </w:rPr>
        <w:t xml:space="preserve"> </w:t>
      </w:r>
      <w:r w:rsidRPr="009B1D8A">
        <w:t xml:space="preserve">of </w:t>
      </w:r>
      <w:r w:rsidRPr="009B1D8A">
        <w:rPr>
          <w:spacing w:val="-2"/>
        </w:rPr>
        <w:t>factors.</w:t>
      </w:r>
      <w:r w:rsidR="009B1D8A">
        <w:t xml:space="preserve"> </w:t>
      </w:r>
      <w:r w:rsidRPr="009B1D8A">
        <w:t>To</w:t>
      </w:r>
      <w:r w:rsidRPr="009B1D8A">
        <w:rPr>
          <w:spacing w:val="-2"/>
        </w:rPr>
        <w:t xml:space="preserve"> </w:t>
      </w:r>
      <w:r w:rsidRPr="009B1D8A">
        <w:t>evaluate</w:t>
      </w:r>
      <w:r w:rsidRPr="009B1D8A">
        <w:rPr>
          <w:spacing w:val="-4"/>
        </w:rPr>
        <w:t xml:space="preserve"> </w:t>
      </w:r>
      <w:r w:rsidRPr="009B1D8A">
        <w:t>the</w:t>
      </w:r>
      <w:r w:rsidRPr="009B1D8A">
        <w:rPr>
          <w:spacing w:val="-4"/>
        </w:rPr>
        <w:t xml:space="preserve"> </w:t>
      </w:r>
      <w:r w:rsidRPr="009B1D8A">
        <w:t>presence</w:t>
      </w:r>
      <w:r w:rsidRPr="009B1D8A">
        <w:rPr>
          <w:spacing w:val="-4"/>
        </w:rPr>
        <w:t xml:space="preserve"> </w:t>
      </w:r>
      <w:r w:rsidRPr="009B1D8A">
        <w:t>of</w:t>
      </w:r>
      <w:r w:rsidRPr="009B1D8A">
        <w:rPr>
          <w:spacing w:val="-1"/>
        </w:rPr>
        <w:t xml:space="preserve"> </w:t>
      </w:r>
      <w:r w:rsidRPr="009B1D8A">
        <w:t>a</w:t>
      </w:r>
      <w:r w:rsidRPr="009B1D8A">
        <w:rPr>
          <w:spacing w:val="-4"/>
        </w:rPr>
        <w:t xml:space="preserve"> </w:t>
      </w:r>
      <w:r w:rsidRPr="009B1D8A">
        <w:t>mental</w:t>
      </w:r>
      <w:r w:rsidRPr="009B1D8A">
        <w:rPr>
          <w:spacing w:val="-3"/>
        </w:rPr>
        <w:t xml:space="preserve"> </w:t>
      </w:r>
      <w:r w:rsidRPr="009B1D8A">
        <w:t>disorder</w:t>
      </w:r>
      <w:r w:rsidRPr="009B1D8A">
        <w:rPr>
          <w:spacing w:val="-3"/>
        </w:rPr>
        <w:t xml:space="preserve"> </w:t>
      </w:r>
      <w:r w:rsidRPr="009B1D8A">
        <w:t>or</w:t>
      </w:r>
      <w:r w:rsidRPr="009B1D8A">
        <w:rPr>
          <w:spacing w:val="-3"/>
        </w:rPr>
        <w:t xml:space="preserve"> </w:t>
      </w:r>
      <w:r w:rsidRPr="009B1D8A">
        <w:t>substance</w:t>
      </w:r>
      <w:r w:rsidRPr="009B1D8A">
        <w:rPr>
          <w:spacing w:val="-4"/>
        </w:rPr>
        <w:t xml:space="preserve"> </w:t>
      </w:r>
      <w:r w:rsidRPr="009B1D8A">
        <w:t>use</w:t>
      </w:r>
      <w:r w:rsidRPr="009B1D8A">
        <w:rPr>
          <w:spacing w:val="-4"/>
        </w:rPr>
        <w:t xml:space="preserve"> </w:t>
      </w:r>
      <w:r w:rsidRPr="009B1D8A">
        <w:t>disorder,</w:t>
      </w:r>
      <w:r w:rsidRPr="009B1D8A">
        <w:rPr>
          <w:spacing w:val="-3"/>
        </w:rPr>
        <w:t xml:space="preserve"> </w:t>
      </w:r>
      <w:r w:rsidRPr="009B1D8A">
        <w:t>a</w:t>
      </w:r>
      <w:r w:rsidRPr="009B1D8A">
        <w:rPr>
          <w:spacing w:val="-4"/>
        </w:rPr>
        <w:t xml:space="preserve"> </w:t>
      </w:r>
      <w:r w:rsidRPr="009B1D8A">
        <w:t>DCR</w:t>
      </w:r>
      <w:r w:rsidRPr="009B1D8A">
        <w:rPr>
          <w:spacing w:val="-2"/>
        </w:rPr>
        <w:t xml:space="preserve"> </w:t>
      </w:r>
      <w:r w:rsidR="00096736">
        <w:t>evaluates</w:t>
      </w:r>
      <w:r w:rsidR="00096736" w:rsidRPr="009B1D8A">
        <w:rPr>
          <w:spacing w:val="-4"/>
        </w:rPr>
        <w:t xml:space="preserve"> </w:t>
      </w:r>
      <w:r w:rsidRPr="009B1D8A">
        <w:t>an</w:t>
      </w:r>
      <w:r w:rsidRPr="009B1D8A">
        <w:rPr>
          <w:spacing w:val="-3"/>
        </w:rPr>
        <w:t xml:space="preserve"> </w:t>
      </w:r>
      <w:r w:rsidRPr="009B1D8A">
        <w:t>individual’s behavior, presentation, judgment, orientation, memory, thought process, affect, and impulse control.</w:t>
      </w:r>
    </w:p>
    <w:p w14:paraId="38AA853C" w14:textId="5957AF3D" w:rsidR="008A3EC6" w:rsidRDefault="004C1C77" w:rsidP="00583DB0">
      <w:r w:rsidRPr="009B1D8A">
        <w:t>The DCR also takes into consideration the</w:t>
      </w:r>
      <w:r w:rsidR="00A64EB1">
        <w:t xml:space="preserve"> following factors</w:t>
      </w:r>
    </w:p>
    <w:p w14:paraId="0C479E91" w14:textId="047ACDE2" w:rsidR="008A3EC6" w:rsidRDefault="00A64EB1" w:rsidP="00275355">
      <w:pPr>
        <w:pStyle w:val="Bulletlist"/>
        <w:numPr>
          <w:ilvl w:val="0"/>
          <w:numId w:val="3"/>
        </w:numPr>
        <w:ind w:left="1267"/>
      </w:pPr>
      <w:r>
        <w:t>A</w:t>
      </w:r>
      <w:r w:rsidRPr="009B1D8A">
        <w:t>ge</w:t>
      </w:r>
    </w:p>
    <w:p w14:paraId="4A2188CC" w14:textId="03EA91DE" w:rsidR="008A3EC6" w:rsidRDefault="00A64EB1" w:rsidP="00275355">
      <w:pPr>
        <w:pStyle w:val="Bulletlist"/>
        <w:numPr>
          <w:ilvl w:val="0"/>
          <w:numId w:val="3"/>
        </w:numPr>
        <w:ind w:left="1267"/>
      </w:pPr>
      <w:r>
        <w:t>D</w:t>
      </w:r>
      <w:r w:rsidRPr="009B1D8A">
        <w:t xml:space="preserve">evelopmental </w:t>
      </w:r>
      <w:r w:rsidR="004C1C77" w:rsidRPr="009B1D8A">
        <w:t>and cognitive functioning</w:t>
      </w:r>
    </w:p>
    <w:p w14:paraId="7C7851EF" w14:textId="11188F1C" w:rsidR="008A3EC6" w:rsidRPr="008A3EC6" w:rsidRDefault="00A64EB1" w:rsidP="00275355">
      <w:pPr>
        <w:pStyle w:val="Bulletlist"/>
        <w:numPr>
          <w:ilvl w:val="0"/>
          <w:numId w:val="3"/>
        </w:numPr>
        <w:ind w:left="1267"/>
      </w:pPr>
      <w:r>
        <w:t>C</w:t>
      </w:r>
      <w:r w:rsidRPr="009B1D8A">
        <w:t>ulture</w:t>
      </w:r>
      <w:r w:rsidRPr="009B1D8A">
        <w:rPr>
          <w:spacing w:val="-5"/>
        </w:rPr>
        <w:t xml:space="preserve"> </w:t>
      </w:r>
      <w:r w:rsidR="004C1C77" w:rsidRPr="009B1D8A">
        <w:t>and</w:t>
      </w:r>
      <w:r w:rsidR="004C1C77" w:rsidRPr="009B1D8A">
        <w:rPr>
          <w:spacing w:val="-1"/>
        </w:rPr>
        <w:t xml:space="preserve"> </w:t>
      </w:r>
      <w:r w:rsidR="004C1C77" w:rsidRPr="009B1D8A">
        <w:t>ethnicity</w:t>
      </w:r>
    </w:p>
    <w:p w14:paraId="49148189" w14:textId="1EA75B3B" w:rsidR="008A3EC6" w:rsidRPr="008A3EC6" w:rsidRDefault="00A64EB1" w:rsidP="00275355">
      <w:pPr>
        <w:pStyle w:val="Bulletlist"/>
        <w:numPr>
          <w:ilvl w:val="0"/>
          <w:numId w:val="3"/>
        </w:numPr>
        <w:ind w:left="1267"/>
      </w:pPr>
      <w:r>
        <w:t>L</w:t>
      </w:r>
      <w:r w:rsidRPr="009B1D8A">
        <w:t>anguage</w:t>
      </w:r>
      <w:r w:rsidRPr="009B1D8A">
        <w:rPr>
          <w:spacing w:val="-5"/>
        </w:rPr>
        <w:t xml:space="preserve"> </w:t>
      </w:r>
      <w:r w:rsidR="004C1C77" w:rsidRPr="009B1D8A">
        <w:t>spoken</w:t>
      </w:r>
      <w:r w:rsidR="004C1C77" w:rsidRPr="009B1D8A">
        <w:rPr>
          <w:spacing w:val="-4"/>
        </w:rPr>
        <w:t xml:space="preserve"> </w:t>
      </w:r>
      <w:r w:rsidR="004C1C77" w:rsidRPr="009B1D8A">
        <w:t>and</w:t>
      </w:r>
      <w:r w:rsidR="004C1C77" w:rsidRPr="009B1D8A">
        <w:rPr>
          <w:spacing w:val="-4"/>
        </w:rPr>
        <w:t xml:space="preserve"> </w:t>
      </w:r>
      <w:r w:rsidR="004C1C77" w:rsidRPr="009B1D8A">
        <w:t>communication</w:t>
      </w:r>
    </w:p>
    <w:p w14:paraId="50CB5F47" w14:textId="3E2AB68C" w:rsidR="008A3EC6" w:rsidRDefault="00A64EB1" w:rsidP="00275355">
      <w:pPr>
        <w:pStyle w:val="Bulletlist"/>
        <w:numPr>
          <w:ilvl w:val="0"/>
          <w:numId w:val="3"/>
        </w:numPr>
        <w:ind w:left="1267"/>
      </w:pPr>
      <w:r>
        <w:t>H</w:t>
      </w:r>
      <w:r w:rsidRPr="009B1D8A">
        <w:t>istory</w:t>
      </w:r>
      <w:r w:rsidRPr="009B1D8A">
        <w:rPr>
          <w:spacing w:val="-4"/>
        </w:rPr>
        <w:t xml:space="preserve"> </w:t>
      </w:r>
      <w:r w:rsidR="004C1C77" w:rsidRPr="009B1D8A">
        <w:t>of</w:t>
      </w:r>
      <w:r w:rsidR="004C1C77" w:rsidRPr="009B1D8A">
        <w:rPr>
          <w:spacing w:val="-4"/>
        </w:rPr>
        <w:t xml:space="preserve"> </w:t>
      </w:r>
      <w:r w:rsidR="004C1C77" w:rsidRPr="009B1D8A">
        <w:t>diagnosis,</w:t>
      </w:r>
      <w:r w:rsidR="004C1C77" w:rsidRPr="009B1D8A">
        <w:rPr>
          <w:spacing w:val="-4"/>
        </w:rPr>
        <w:t xml:space="preserve"> </w:t>
      </w:r>
      <w:r w:rsidR="004C1C77" w:rsidRPr="009B1D8A">
        <w:t>treatment,</w:t>
      </w:r>
      <w:r w:rsidR="004C1C77" w:rsidRPr="009B1D8A">
        <w:rPr>
          <w:spacing w:val="-4"/>
        </w:rPr>
        <w:t xml:space="preserve"> </w:t>
      </w:r>
      <w:r w:rsidR="004C1C77" w:rsidRPr="009B1D8A">
        <w:t>and</w:t>
      </w:r>
      <w:r w:rsidR="004C1C77" w:rsidRPr="009B1D8A">
        <w:rPr>
          <w:spacing w:val="-4"/>
        </w:rPr>
        <w:t xml:space="preserve"> </w:t>
      </w:r>
      <w:r w:rsidR="004C1C77" w:rsidRPr="009B1D8A">
        <w:t>periods of recovery</w:t>
      </w:r>
    </w:p>
    <w:p w14:paraId="26B814C6" w14:textId="1AE25075" w:rsidR="008A3EC6" w:rsidRDefault="00A64EB1" w:rsidP="00275355">
      <w:pPr>
        <w:pStyle w:val="Bulletlist"/>
        <w:numPr>
          <w:ilvl w:val="0"/>
          <w:numId w:val="3"/>
        </w:numPr>
        <w:ind w:left="1267"/>
      </w:pPr>
      <w:r>
        <w:t>T</w:t>
      </w:r>
      <w:r w:rsidRPr="009B1D8A">
        <w:t xml:space="preserve">he </w:t>
      </w:r>
      <w:r w:rsidR="004C1C77" w:rsidRPr="009B1D8A">
        <w:t>duration, frequency and intensity of any behavioral health symptom</w:t>
      </w:r>
    </w:p>
    <w:p w14:paraId="2C3B749A" w14:textId="77354CF3" w:rsidR="004C1C77" w:rsidRPr="009B1D8A" w:rsidRDefault="00A64EB1" w:rsidP="00275355">
      <w:pPr>
        <w:pStyle w:val="Bulletlist"/>
        <w:numPr>
          <w:ilvl w:val="0"/>
          <w:numId w:val="3"/>
        </w:numPr>
        <w:ind w:left="1267"/>
      </w:pPr>
      <w:r>
        <w:t>A</w:t>
      </w:r>
      <w:r w:rsidR="004C1C77" w:rsidRPr="009B1D8A">
        <w:t>ny medical conditions or diagnoses.</w:t>
      </w:r>
    </w:p>
    <w:p w14:paraId="05AACB84" w14:textId="52D60C2C" w:rsidR="00D72878" w:rsidRDefault="004C1C77" w:rsidP="00583DB0">
      <w:r w:rsidRPr="009B1D8A">
        <w:t>The DCR is aware of and practices traum</w:t>
      </w:r>
      <w:r w:rsidR="00A64EB1">
        <w:t>a-</w:t>
      </w:r>
      <w:r w:rsidRPr="009B1D8A">
        <w:t>informed care, recognizing signs and symptoms that may indicate trauma (coping and survival skills), acknowledging that the experience of trauma is widespread, and actively avoiding re-traumatization as much as can be done within the context of a crisis and an involuntary</w:t>
      </w:r>
      <w:r w:rsidRPr="009B1D8A">
        <w:rPr>
          <w:spacing w:val="-3"/>
        </w:rPr>
        <w:t xml:space="preserve"> </w:t>
      </w:r>
      <w:r w:rsidRPr="009B1D8A">
        <w:t>treatment</w:t>
      </w:r>
      <w:r w:rsidRPr="009B1D8A">
        <w:rPr>
          <w:spacing w:val="-3"/>
        </w:rPr>
        <w:t xml:space="preserve"> </w:t>
      </w:r>
      <w:r w:rsidRPr="009B1D8A">
        <w:t>assessment.</w:t>
      </w:r>
      <w:r w:rsidRPr="009B1D8A">
        <w:rPr>
          <w:spacing w:val="-3"/>
        </w:rPr>
        <w:t xml:space="preserve"> </w:t>
      </w:r>
      <w:r w:rsidRPr="009B1D8A">
        <w:t>For</w:t>
      </w:r>
      <w:r w:rsidRPr="009B1D8A">
        <w:rPr>
          <w:spacing w:val="-3"/>
        </w:rPr>
        <w:t xml:space="preserve"> </w:t>
      </w:r>
      <w:r w:rsidRPr="009B1D8A">
        <w:t>members</w:t>
      </w:r>
      <w:r w:rsidRPr="009B1D8A">
        <w:rPr>
          <w:spacing w:val="-4"/>
        </w:rPr>
        <w:t xml:space="preserve"> </w:t>
      </w:r>
      <w:r w:rsidRPr="009B1D8A">
        <w:t>of</w:t>
      </w:r>
      <w:r w:rsidRPr="009B1D8A">
        <w:rPr>
          <w:spacing w:val="-3"/>
        </w:rPr>
        <w:t xml:space="preserve"> </w:t>
      </w:r>
      <w:r w:rsidRPr="009B1D8A">
        <w:t>minority</w:t>
      </w:r>
      <w:r w:rsidRPr="009B1D8A">
        <w:rPr>
          <w:spacing w:val="-3"/>
        </w:rPr>
        <w:t xml:space="preserve"> </w:t>
      </w:r>
      <w:r w:rsidRPr="009B1D8A">
        <w:t>cultural</w:t>
      </w:r>
      <w:r w:rsidRPr="009B1D8A">
        <w:rPr>
          <w:spacing w:val="-3"/>
        </w:rPr>
        <w:t xml:space="preserve"> </w:t>
      </w:r>
      <w:r w:rsidRPr="009B1D8A">
        <w:t>groups,</w:t>
      </w:r>
      <w:r w:rsidRPr="009B1D8A">
        <w:rPr>
          <w:spacing w:val="-1"/>
        </w:rPr>
        <w:t xml:space="preserve"> </w:t>
      </w:r>
      <w:r w:rsidRPr="009B1D8A">
        <w:t>including</w:t>
      </w:r>
      <w:r w:rsidRPr="009B1D8A">
        <w:rPr>
          <w:spacing w:val="-3"/>
        </w:rPr>
        <w:t xml:space="preserve"> </w:t>
      </w:r>
      <w:r w:rsidRPr="009B1D8A">
        <w:t>AI/AN</w:t>
      </w:r>
      <w:r w:rsidRPr="009B1D8A">
        <w:rPr>
          <w:spacing w:val="-3"/>
        </w:rPr>
        <w:t xml:space="preserve"> </w:t>
      </w:r>
      <w:r w:rsidRPr="009B1D8A">
        <w:t>individuals, trauma</w:t>
      </w:r>
      <w:r w:rsidRPr="009B1D8A">
        <w:rPr>
          <w:spacing w:val="-4"/>
        </w:rPr>
        <w:t xml:space="preserve"> </w:t>
      </w:r>
      <w:r w:rsidRPr="009B1D8A">
        <w:t>and</w:t>
      </w:r>
      <w:r w:rsidRPr="009B1D8A">
        <w:rPr>
          <w:spacing w:val="-3"/>
        </w:rPr>
        <w:t xml:space="preserve"> </w:t>
      </w:r>
      <w:r w:rsidRPr="009B1D8A">
        <w:t>historical</w:t>
      </w:r>
      <w:r w:rsidRPr="009B1D8A">
        <w:rPr>
          <w:spacing w:val="-3"/>
        </w:rPr>
        <w:t xml:space="preserve"> </w:t>
      </w:r>
      <w:r w:rsidRPr="009B1D8A">
        <w:t>trauma</w:t>
      </w:r>
      <w:r w:rsidRPr="009B1D8A">
        <w:rPr>
          <w:spacing w:val="-4"/>
        </w:rPr>
        <w:t xml:space="preserve"> </w:t>
      </w:r>
      <w:r w:rsidRPr="009B1D8A">
        <w:t>are</w:t>
      </w:r>
      <w:r w:rsidRPr="009B1D8A">
        <w:rPr>
          <w:spacing w:val="-4"/>
        </w:rPr>
        <w:t xml:space="preserve"> </w:t>
      </w:r>
      <w:r w:rsidRPr="009B1D8A">
        <w:t>particularly</w:t>
      </w:r>
      <w:r w:rsidRPr="009B1D8A">
        <w:rPr>
          <w:spacing w:val="-3"/>
        </w:rPr>
        <w:t xml:space="preserve"> </w:t>
      </w:r>
      <w:r w:rsidRPr="009B1D8A">
        <w:t>significant,</w:t>
      </w:r>
      <w:r w:rsidRPr="009B1D8A">
        <w:rPr>
          <w:spacing w:val="-3"/>
        </w:rPr>
        <w:t xml:space="preserve"> </w:t>
      </w:r>
      <w:r w:rsidRPr="009B1D8A">
        <w:t>and</w:t>
      </w:r>
      <w:r w:rsidRPr="009B1D8A">
        <w:rPr>
          <w:spacing w:val="-3"/>
        </w:rPr>
        <w:t xml:space="preserve"> </w:t>
      </w:r>
      <w:r w:rsidRPr="009B1D8A">
        <w:t>must</w:t>
      </w:r>
      <w:r w:rsidRPr="009B1D8A">
        <w:rPr>
          <w:spacing w:val="-3"/>
        </w:rPr>
        <w:t xml:space="preserve"> </w:t>
      </w:r>
      <w:r w:rsidRPr="009B1D8A">
        <w:t>be</w:t>
      </w:r>
      <w:r w:rsidRPr="009B1D8A">
        <w:rPr>
          <w:spacing w:val="-2"/>
        </w:rPr>
        <w:t xml:space="preserve"> </w:t>
      </w:r>
      <w:r w:rsidRPr="009B1D8A">
        <w:t>addressed</w:t>
      </w:r>
      <w:r w:rsidRPr="009B1D8A">
        <w:rPr>
          <w:spacing w:val="-3"/>
        </w:rPr>
        <w:t xml:space="preserve"> </w:t>
      </w:r>
      <w:r w:rsidRPr="009B1D8A">
        <w:t>by</w:t>
      </w:r>
      <w:r w:rsidRPr="009B1D8A">
        <w:rPr>
          <w:spacing w:val="-1"/>
        </w:rPr>
        <w:t xml:space="preserve"> </w:t>
      </w:r>
      <w:r w:rsidRPr="009B1D8A">
        <w:t>conducting</w:t>
      </w:r>
      <w:r w:rsidRPr="009B1D8A">
        <w:rPr>
          <w:spacing w:val="-3"/>
        </w:rPr>
        <w:t xml:space="preserve"> </w:t>
      </w:r>
      <w:r w:rsidRPr="009B1D8A">
        <w:t xml:space="preserve">culturally appropriate evaluations. </w:t>
      </w:r>
    </w:p>
    <w:p w14:paraId="29266856" w14:textId="10BA24A5" w:rsidR="005C5740" w:rsidRPr="00583DB0" w:rsidRDefault="005C5740" w:rsidP="00583DB0">
      <w:bookmarkStart w:id="255" w:name="_Toc216434749"/>
      <w:r w:rsidRPr="0075479A">
        <w:rPr>
          <w:szCs w:val="20"/>
        </w:rPr>
        <w:t>An adult cannot be detained for evaluation and treatment solely by reason of the presence of a developmental disability, substance use disorder, or dementia alone</w:t>
      </w:r>
      <w:r w:rsidR="00D213A4">
        <w:rPr>
          <w:szCs w:val="20"/>
        </w:rPr>
        <w:t xml:space="preserve">, but </w:t>
      </w:r>
      <w:r w:rsidRPr="0075479A">
        <w:rPr>
          <w:szCs w:val="20"/>
        </w:rPr>
        <w:t xml:space="preserve"> may be detained for evaluation and treatment on the basis of such a sole condition if that </w:t>
      </w:r>
      <w:r w:rsidR="00D213A4">
        <w:rPr>
          <w:szCs w:val="20"/>
        </w:rPr>
        <w:t xml:space="preserve">sole </w:t>
      </w:r>
      <w:r w:rsidRPr="0075479A">
        <w:rPr>
          <w:szCs w:val="20"/>
        </w:rPr>
        <w:t>condition causes the individual to be gravely disabled, or to present a likelihood of serious harm [RCW 71.05.040</w:t>
      </w:r>
      <w:r w:rsidRPr="00583DB0">
        <w:t>].</w:t>
      </w:r>
      <w:bookmarkEnd w:id="255"/>
    </w:p>
    <w:p w14:paraId="3F2CAE27" w14:textId="4D43F50B" w:rsidR="00D72878" w:rsidRPr="00583DB0" w:rsidRDefault="00D72878" w:rsidP="00583DB0">
      <w:pPr>
        <w:pStyle w:val="Header1"/>
      </w:pPr>
      <w:bookmarkStart w:id="256" w:name="_Toc236342943"/>
      <w:r w:rsidRPr="00583DB0">
        <w:lastRenderedPageBreak/>
        <w:t xml:space="preserve">Determining </w:t>
      </w:r>
      <w:r w:rsidR="00A64EB1" w:rsidRPr="00583DB0">
        <w:t>d</w:t>
      </w:r>
      <w:r w:rsidRPr="00583DB0">
        <w:t>angerousness</w:t>
      </w:r>
      <w:bookmarkEnd w:id="256"/>
    </w:p>
    <w:p w14:paraId="49D04675" w14:textId="1A01F4B7" w:rsidR="00CC77D9" w:rsidRPr="00CC77D9" w:rsidRDefault="00CC77D9" w:rsidP="00D313E2">
      <w:pPr>
        <w:ind w:left="504"/>
      </w:pPr>
      <w:r w:rsidRPr="00CC77D9">
        <w:rPr>
          <w:b/>
          <w:bCs/>
        </w:rPr>
        <w:t>Imminent</w:t>
      </w:r>
      <w:r>
        <w:t>:</w:t>
      </w:r>
      <w:r w:rsidRPr="00CC77D9">
        <w:rPr>
          <w:spacing w:val="-1"/>
        </w:rPr>
        <w:t xml:space="preserve"> </w:t>
      </w:r>
      <w:r w:rsidR="00A64EB1">
        <w:t>T</w:t>
      </w:r>
      <w:r w:rsidR="00A64EB1" w:rsidRPr="00CC77D9">
        <w:t>he</w:t>
      </w:r>
      <w:r w:rsidR="00A64EB1" w:rsidRPr="00CC77D9">
        <w:rPr>
          <w:spacing w:val="-4"/>
        </w:rPr>
        <w:t xml:space="preserve"> </w:t>
      </w:r>
      <w:r w:rsidRPr="00CC77D9">
        <w:t>state</w:t>
      </w:r>
      <w:r w:rsidRPr="00CC77D9">
        <w:rPr>
          <w:spacing w:val="-2"/>
        </w:rPr>
        <w:t xml:space="preserve"> </w:t>
      </w:r>
      <w:r w:rsidRPr="00CC77D9">
        <w:t>or</w:t>
      </w:r>
      <w:r w:rsidRPr="00CC77D9">
        <w:rPr>
          <w:spacing w:val="-2"/>
        </w:rPr>
        <w:t xml:space="preserve"> </w:t>
      </w:r>
      <w:r w:rsidRPr="00CC77D9">
        <w:t>condition</w:t>
      </w:r>
      <w:r w:rsidRPr="00CC77D9">
        <w:rPr>
          <w:spacing w:val="-2"/>
        </w:rPr>
        <w:t xml:space="preserve"> </w:t>
      </w:r>
      <w:r w:rsidRPr="00CC77D9">
        <w:t>of</w:t>
      </w:r>
      <w:r w:rsidRPr="00CC77D9">
        <w:rPr>
          <w:spacing w:val="-2"/>
        </w:rPr>
        <w:t xml:space="preserve"> </w:t>
      </w:r>
      <w:r w:rsidRPr="00CC77D9">
        <w:t>being</w:t>
      </w:r>
      <w:r w:rsidRPr="00CC77D9">
        <w:rPr>
          <w:spacing w:val="-3"/>
        </w:rPr>
        <w:t xml:space="preserve"> </w:t>
      </w:r>
      <w:r w:rsidRPr="00CC77D9">
        <w:t>likely</w:t>
      </w:r>
      <w:r w:rsidRPr="00CC77D9">
        <w:rPr>
          <w:spacing w:val="-4"/>
        </w:rPr>
        <w:t xml:space="preserve"> </w:t>
      </w:r>
      <w:r w:rsidRPr="00CC77D9">
        <w:t>to</w:t>
      </w:r>
      <w:r w:rsidRPr="00CC77D9">
        <w:rPr>
          <w:spacing w:val="-4"/>
        </w:rPr>
        <w:t xml:space="preserve"> </w:t>
      </w:r>
      <w:r w:rsidRPr="00CC77D9">
        <w:t>occur</w:t>
      </w:r>
      <w:r w:rsidRPr="00CC77D9">
        <w:rPr>
          <w:spacing w:val="-2"/>
        </w:rPr>
        <w:t xml:space="preserve"> </w:t>
      </w:r>
      <w:r w:rsidRPr="00CC77D9">
        <w:t>at</w:t>
      </w:r>
      <w:r w:rsidRPr="00CC77D9">
        <w:rPr>
          <w:spacing w:val="-3"/>
        </w:rPr>
        <w:t xml:space="preserve"> </w:t>
      </w:r>
      <w:r w:rsidRPr="00CC77D9">
        <w:t>any</w:t>
      </w:r>
      <w:r w:rsidRPr="00CC77D9">
        <w:rPr>
          <w:spacing w:val="-4"/>
        </w:rPr>
        <w:t xml:space="preserve"> </w:t>
      </w:r>
      <w:r w:rsidRPr="00CC77D9">
        <w:t>moment;</w:t>
      </w:r>
      <w:r w:rsidRPr="00CC77D9">
        <w:rPr>
          <w:spacing w:val="-3"/>
        </w:rPr>
        <w:t xml:space="preserve"> </w:t>
      </w:r>
      <w:r w:rsidRPr="00CC77D9">
        <w:t>near</w:t>
      </w:r>
      <w:r w:rsidRPr="00CC77D9">
        <w:rPr>
          <w:spacing w:val="-2"/>
        </w:rPr>
        <w:t xml:space="preserve"> </w:t>
      </w:r>
      <w:r w:rsidRPr="00CC77D9">
        <w:t>at</w:t>
      </w:r>
      <w:r w:rsidRPr="00CC77D9">
        <w:rPr>
          <w:spacing w:val="-3"/>
        </w:rPr>
        <w:t xml:space="preserve"> </w:t>
      </w:r>
      <w:r w:rsidRPr="00CC77D9">
        <w:t>hand,</w:t>
      </w:r>
      <w:r w:rsidRPr="00CC77D9">
        <w:rPr>
          <w:spacing w:val="-3"/>
        </w:rPr>
        <w:t xml:space="preserve"> </w:t>
      </w:r>
      <w:r w:rsidRPr="00CC77D9">
        <w:t>rather</w:t>
      </w:r>
      <w:r w:rsidRPr="00CC77D9">
        <w:rPr>
          <w:spacing w:val="-2"/>
        </w:rPr>
        <w:t xml:space="preserve"> </w:t>
      </w:r>
      <w:r w:rsidRPr="00CC77D9">
        <w:t xml:space="preserve">than distant or remote </w:t>
      </w:r>
      <w:hyperlink r:id="rId242" w:history="1">
        <w:r w:rsidRPr="00F65478">
          <w:rPr>
            <w:rStyle w:val="Hyperlink"/>
          </w:rPr>
          <w:t>[RCW 71.05.020(28)]</w:t>
        </w:r>
      </w:hyperlink>
      <w:r w:rsidRPr="00CC77D9">
        <w:t>.</w:t>
      </w:r>
    </w:p>
    <w:p w14:paraId="3B7360CE" w14:textId="4C2E0B30" w:rsidR="00116488" w:rsidRDefault="00735548" w:rsidP="00583DB0">
      <w:pPr>
        <w:rPr>
          <w:b/>
          <w:bCs/>
        </w:rPr>
      </w:pPr>
      <w:bookmarkStart w:id="257" w:name="_Toc216434750"/>
      <w:r w:rsidRPr="00CC77D9">
        <w:t>Under Washington’s Involuntary Treatment Act, dangerousness is legally defined as a “likelihood of serious harm”</w:t>
      </w:r>
      <w:r w:rsidR="00BD1945">
        <w:t xml:space="preserve">. </w:t>
      </w:r>
      <w:r w:rsidR="00116488">
        <w:t xml:space="preserve">There are three separate categories for serious harm: danger to self, danger to others, and danger to property.  In determining criteria for involuntary treatment, the DCR must establish a connection between the information supporting existence between a behavioral health disorder (mental health, substance use, or co-occurring) and the </w:t>
      </w:r>
      <w:r w:rsidR="00D213A4">
        <w:t xml:space="preserve">resulting </w:t>
      </w:r>
      <w:r w:rsidR="00116488">
        <w:t>indications or evidence of dangerousness.</w:t>
      </w:r>
      <w:bookmarkEnd w:id="257"/>
      <w:r w:rsidR="00116488">
        <w:t xml:space="preserve"> </w:t>
      </w:r>
    </w:p>
    <w:p w14:paraId="0E85EA8B" w14:textId="13ABE325" w:rsidR="00BD1945" w:rsidRDefault="00BD1945" w:rsidP="004214AC">
      <w:pPr>
        <w:ind w:left="504"/>
        <w:rPr>
          <w:b/>
          <w:bCs/>
        </w:rPr>
      </w:pPr>
      <w:bookmarkStart w:id="258" w:name="_Toc216434751"/>
      <w:r w:rsidRPr="00583DB0">
        <w:rPr>
          <w:rStyle w:val="Strong"/>
        </w:rPr>
        <w:t>Likelihood of serious harm</w:t>
      </w:r>
      <w:r w:rsidR="00116488" w:rsidRPr="00583DB0">
        <w:rPr>
          <w:rStyle w:val="Strong"/>
        </w:rPr>
        <w:t xml:space="preserve"> </w:t>
      </w:r>
      <w:r w:rsidRPr="00583DB0">
        <w:rPr>
          <w:rStyle w:val="Strong"/>
        </w:rPr>
        <w:t>mean</w:t>
      </w:r>
      <w:r w:rsidR="00116488" w:rsidRPr="00583DB0">
        <w:rPr>
          <w:rStyle w:val="Strong"/>
        </w:rPr>
        <w:t>s</w:t>
      </w:r>
      <w:r w:rsidRPr="00583DB0">
        <w:rPr>
          <w:rStyle w:val="Strong"/>
        </w:rPr>
        <w:t xml:space="preserve"> (a) A substantial risk that:</w:t>
      </w:r>
      <w:r w:rsidRPr="00CC77D9">
        <w:t xml:space="preserve"> (i) Physical harm will be inflicted by a person upon </w:t>
      </w:r>
      <w:r w:rsidR="00DE3F43">
        <w:t>their</w:t>
      </w:r>
      <w:r w:rsidRPr="00CC77D9">
        <w:t xml:space="preserve"> own person, as evidenced by threats or attempts to commit suicide or inflict physical harm on oneself; (ii) physical harm will be inflicted by a person upon another, as evidenced by behavior which has caused such harm or which places another person or persons in reasonable fear of sustaining such harm; or (iii) physical harm will be inflicted by a person upon the property of others, as evidenced by behavior which has caused substantial loss or damage to the property of others; or</w:t>
      </w:r>
      <w:r w:rsidRPr="00116488">
        <w:t xml:space="preserve"> </w:t>
      </w:r>
      <w:r w:rsidRPr="00CC77D9">
        <w:t>(b) The person has threatened the physical safety of another and has a history of one or more violent acts;</w:t>
      </w:r>
      <w:r w:rsidR="00116488" w:rsidRPr="00116488">
        <w:t xml:space="preserve"> </w:t>
      </w:r>
      <w:hyperlink r:id="rId243" w:history="1">
        <w:r w:rsidR="00116488" w:rsidRPr="00F65478">
          <w:rPr>
            <w:rStyle w:val="Hyperlink"/>
          </w:rPr>
          <w:t>RCW 71.05.020(37)</w:t>
        </w:r>
        <w:bookmarkEnd w:id="258"/>
      </w:hyperlink>
    </w:p>
    <w:p w14:paraId="6DE9A0C5" w14:textId="1802CA98" w:rsidR="00B34B83" w:rsidRDefault="00B34B83" w:rsidP="004214AC">
      <w:pPr>
        <w:ind w:left="504"/>
        <w:rPr>
          <w:b/>
          <w:bCs/>
          <w:iCs/>
        </w:rPr>
      </w:pPr>
      <w:bookmarkStart w:id="259" w:name="_Toc216434752"/>
      <w:r w:rsidRPr="00583DB0">
        <w:rPr>
          <w:rStyle w:val="Strong"/>
        </w:rPr>
        <w:t>History of one or more violent acts:</w:t>
      </w:r>
      <w:r w:rsidRPr="00B34B83">
        <w:t xml:space="preserve"> </w:t>
      </w:r>
      <w:r w:rsidRPr="00B34B83">
        <w:rPr>
          <w:iCs/>
        </w:rPr>
        <w:t xml:space="preserve">The period of time 10 years prior to the filing of a petition under this chapter, excluding any time spent, but not any violent acts committed, in a behavioral health facility or in confinement as a result of a criminal conviction </w:t>
      </w:r>
      <w:hyperlink r:id="rId244" w:history="1">
        <w:r w:rsidRPr="00F65478">
          <w:rPr>
            <w:rStyle w:val="Hyperlink"/>
            <w:iCs/>
          </w:rPr>
          <w:t>[RCW 71.05.020(27)]</w:t>
        </w:r>
        <w:bookmarkEnd w:id="259"/>
      </w:hyperlink>
    </w:p>
    <w:p w14:paraId="474D3A5F" w14:textId="7BA29D08" w:rsidR="00A64EB1" w:rsidRPr="00B34B83" w:rsidRDefault="00A64EB1" w:rsidP="00D313E2">
      <w:pPr>
        <w:pStyle w:val="Header2"/>
      </w:pPr>
      <w:bookmarkStart w:id="260" w:name="_Toc236342944"/>
      <w:r>
        <w:t xml:space="preserve">Probable cause and history </w:t>
      </w:r>
      <w:r w:rsidRPr="00583DB0">
        <w:t>considerations</w:t>
      </w:r>
      <w:bookmarkEnd w:id="260"/>
    </w:p>
    <w:p w14:paraId="70792571" w14:textId="50D39087" w:rsidR="00116488" w:rsidRDefault="0028520A" w:rsidP="00583DB0">
      <w:pPr>
        <w:rPr>
          <w:b/>
          <w:bCs/>
        </w:rPr>
      </w:pPr>
      <w:bookmarkStart w:id="261" w:name="_Toc216434753"/>
      <w:r w:rsidRPr="00A64EB1">
        <w:t>Probable cause</w:t>
      </w:r>
      <w:r>
        <w:t xml:space="preserve"> to believe that an individual is imminently a danger as a result of a behavioral health disorder may be based on actions that are likely</w:t>
      </w:r>
      <w:r w:rsidR="00A64EB1">
        <w:t>;</w:t>
      </w:r>
      <w:r>
        <w:t xml:space="preserve"> it is not necessary that the individual have actually harmed self or others. During the evaluation, </w:t>
      </w:r>
      <w:r w:rsidR="00A64EB1">
        <w:t xml:space="preserve">a </w:t>
      </w:r>
      <w:r>
        <w:t xml:space="preserve">DCR will </w:t>
      </w:r>
      <w:proofErr w:type="gramStart"/>
      <w:r>
        <w:t>conduct an investigation</w:t>
      </w:r>
      <w:proofErr w:type="gramEnd"/>
      <w:r>
        <w:t xml:space="preserve"> to gather information that may include</w:t>
      </w:r>
      <w:r w:rsidR="00D213A4">
        <w:t>,</w:t>
      </w:r>
      <w:r>
        <w:t xml:space="preserve"> but is not limited to</w:t>
      </w:r>
      <w:r w:rsidR="00D213A4">
        <w:t>,</w:t>
      </w:r>
      <w:r>
        <w:t xml:space="preserve"> the following</w:t>
      </w:r>
      <w:bookmarkEnd w:id="261"/>
    </w:p>
    <w:p w14:paraId="188F6CDC" w14:textId="49AC998F" w:rsidR="0028520A" w:rsidRDefault="0028520A" w:rsidP="00275355">
      <w:pPr>
        <w:pStyle w:val="Bulletlist"/>
        <w:numPr>
          <w:ilvl w:val="0"/>
          <w:numId w:val="54"/>
        </w:numPr>
        <w:ind w:left="1267"/>
        <w:rPr>
          <w:b/>
          <w:bCs/>
        </w:rPr>
      </w:pPr>
      <w:bookmarkStart w:id="262" w:name="_Toc216434754"/>
      <w:r>
        <w:t>Intentional acts of self-harm, or harm to others</w:t>
      </w:r>
      <w:bookmarkEnd w:id="262"/>
    </w:p>
    <w:p w14:paraId="30B326D9" w14:textId="439F66DA" w:rsidR="0028520A" w:rsidRDefault="0028520A" w:rsidP="00275355">
      <w:pPr>
        <w:pStyle w:val="Bulletlist"/>
        <w:numPr>
          <w:ilvl w:val="0"/>
          <w:numId w:val="54"/>
        </w:numPr>
        <w:ind w:left="1267"/>
        <w:rPr>
          <w:b/>
          <w:bCs/>
        </w:rPr>
      </w:pPr>
      <w:bookmarkStart w:id="263" w:name="_Toc216434755"/>
      <w:r>
        <w:t>Statements of intent or plan for self-harm, or harm others</w:t>
      </w:r>
      <w:bookmarkEnd w:id="263"/>
    </w:p>
    <w:p w14:paraId="5E8ED5C5" w14:textId="7862DC84" w:rsidR="0028520A" w:rsidRDefault="0028520A" w:rsidP="00275355">
      <w:pPr>
        <w:pStyle w:val="Bulletlist"/>
        <w:numPr>
          <w:ilvl w:val="0"/>
          <w:numId w:val="54"/>
        </w:numPr>
        <w:ind w:left="1267"/>
        <w:rPr>
          <w:b/>
          <w:bCs/>
        </w:rPr>
      </w:pPr>
      <w:bookmarkStart w:id="264" w:name="_Toc216434756"/>
      <w:r>
        <w:t>Behaviors that place a person in harm’s way, or are dangerous to others</w:t>
      </w:r>
      <w:bookmarkEnd w:id="264"/>
    </w:p>
    <w:p w14:paraId="630B1B10" w14:textId="042648C8" w:rsidR="0028520A" w:rsidRDefault="0028520A" w:rsidP="00275355">
      <w:pPr>
        <w:pStyle w:val="Bulletlist"/>
        <w:numPr>
          <w:ilvl w:val="0"/>
          <w:numId w:val="54"/>
        </w:numPr>
        <w:ind w:left="1267"/>
        <w:rPr>
          <w:b/>
          <w:bCs/>
        </w:rPr>
      </w:pPr>
      <w:bookmarkStart w:id="265" w:name="_Toc216434757"/>
      <w:r>
        <w:t>Symptoms that increase the likelihood of self-harm</w:t>
      </w:r>
      <w:bookmarkEnd w:id="265"/>
    </w:p>
    <w:p w14:paraId="5DBF3B26" w14:textId="6E046D0D" w:rsidR="00A8617E" w:rsidRPr="00B34B83" w:rsidRDefault="0028520A" w:rsidP="00275355">
      <w:pPr>
        <w:pStyle w:val="Bulletlist"/>
        <w:numPr>
          <w:ilvl w:val="0"/>
          <w:numId w:val="54"/>
        </w:numPr>
        <w:ind w:left="1267"/>
        <w:rPr>
          <w:b/>
          <w:bCs/>
        </w:rPr>
      </w:pPr>
      <w:bookmarkStart w:id="266" w:name="_Toc216434758"/>
      <w:r>
        <w:t xml:space="preserve">Reports </w:t>
      </w:r>
      <w:proofErr w:type="gramStart"/>
      <w:r>
        <w:t>of</w:t>
      </w:r>
      <w:proofErr w:type="gramEnd"/>
      <w:r>
        <w:t xml:space="preserve"> property damage</w:t>
      </w:r>
      <w:bookmarkEnd w:id="266"/>
    </w:p>
    <w:p w14:paraId="4B772DE3" w14:textId="77777777" w:rsidR="00156E4F" w:rsidRDefault="00760043" w:rsidP="00583DB0">
      <w:pPr>
        <w:rPr>
          <w:b/>
          <w:bCs/>
        </w:rPr>
      </w:pPr>
      <w:bookmarkStart w:id="267" w:name="_Toc216434759"/>
      <w:r>
        <w:t>A history of violence towards others may be considered in determining dangerousness. The more recent the dangerous behavior, the greater the consideration given. There must be a connection between the dangerousness and a behavioral health disorder.</w:t>
      </w:r>
      <w:bookmarkEnd w:id="267"/>
      <w:r>
        <w:t xml:space="preserve"> </w:t>
      </w:r>
    </w:p>
    <w:p w14:paraId="579A5DEB" w14:textId="6F20DFAC" w:rsidR="00156E4F" w:rsidRDefault="002A2443" w:rsidP="00583DB0">
      <w:pPr>
        <w:rPr>
          <w:b/>
          <w:bCs/>
        </w:rPr>
      </w:pPr>
      <w:bookmarkStart w:id="268" w:name="_Toc216434760"/>
      <w:r w:rsidRPr="002A2443">
        <w:t xml:space="preserve">While a DCR is required to consider reasonably available history when making decisions, a history of violent acts or prior findings of incompetency </w:t>
      </w:r>
      <w:r w:rsidRPr="0061494E">
        <w:rPr>
          <w:i/>
          <w:iCs/>
        </w:rPr>
        <w:t>cannot be the sole basis</w:t>
      </w:r>
      <w:r w:rsidRPr="002A2443">
        <w:t xml:space="preserve"> for determining if an individual currently presents a likelihood of serious harm.</w:t>
      </w:r>
      <w:bookmarkEnd w:id="268"/>
    </w:p>
    <w:p w14:paraId="3AAEB642" w14:textId="0D4E9DD9" w:rsidR="00156E4F" w:rsidRDefault="00760043" w:rsidP="00583DB0">
      <w:bookmarkStart w:id="269" w:name="_Toc216434761"/>
      <w:r>
        <w:t>Behaviors that threaten or damage property alon</w:t>
      </w:r>
      <w:r w:rsidR="006079D6">
        <w:t>e</w:t>
      </w:r>
      <w:r>
        <w:t xml:space="preserve"> do not necessarily equate to dangerousness and meet the criteria </w:t>
      </w:r>
      <w:r w:rsidR="00A8617E">
        <w:t>standards. Again, there must be a connection between the dangerousness and a behavioral health disorder.</w:t>
      </w:r>
      <w:bookmarkEnd w:id="269"/>
      <w:r w:rsidR="00A8617E">
        <w:t xml:space="preserve"> </w:t>
      </w:r>
    </w:p>
    <w:p w14:paraId="5910B7AD" w14:textId="17DCE4B0" w:rsidR="00156E4F" w:rsidRDefault="006079D6" w:rsidP="00583DB0">
      <w:r w:rsidRPr="006079D6">
        <w:rPr>
          <w:iCs/>
        </w:rPr>
        <w:t xml:space="preserve">In 2020, Washington legislature passed Senate Bill 5720 which will redefine </w:t>
      </w:r>
      <w:r w:rsidR="00156E4F">
        <w:rPr>
          <w:iCs/>
        </w:rPr>
        <w:t>likelihood of serious harm</w:t>
      </w:r>
      <w:r w:rsidRPr="006079D6">
        <w:rPr>
          <w:iCs/>
        </w:rPr>
        <w:t xml:space="preserve">. </w:t>
      </w:r>
      <w:r w:rsidRPr="004214AC">
        <w:rPr>
          <w:highlight w:val="yellow"/>
        </w:rPr>
        <w:t>See Appendix ** for an explanation of this contingency definition</w:t>
      </w:r>
      <w:r w:rsidRPr="006079D6">
        <w:t>.</w:t>
      </w:r>
    </w:p>
    <w:p w14:paraId="2CA884DB" w14:textId="7214F13F" w:rsidR="00A8617E" w:rsidRPr="00583DB0" w:rsidRDefault="00A8617E" w:rsidP="00583DB0">
      <w:pPr>
        <w:pStyle w:val="Header1"/>
      </w:pPr>
      <w:bookmarkStart w:id="270" w:name="_Toc236342945"/>
      <w:r w:rsidRPr="00583DB0">
        <w:lastRenderedPageBreak/>
        <w:t xml:space="preserve">Determining </w:t>
      </w:r>
      <w:r w:rsidR="00A64EB1" w:rsidRPr="00583DB0">
        <w:t>g</w:t>
      </w:r>
      <w:r w:rsidR="00CC77D9" w:rsidRPr="00583DB0">
        <w:t xml:space="preserve">rave </w:t>
      </w:r>
      <w:r w:rsidR="00A64EB1" w:rsidRPr="00583DB0">
        <w:t>d</w:t>
      </w:r>
      <w:r w:rsidR="00CC77D9" w:rsidRPr="00583DB0">
        <w:t>isability</w:t>
      </w:r>
      <w:bookmarkEnd w:id="270"/>
    </w:p>
    <w:p w14:paraId="0928B0A4" w14:textId="01835417" w:rsidR="00A54AC9" w:rsidRPr="00C7060C" w:rsidRDefault="00A54AC9" w:rsidP="00583DB0">
      <w:pPr>
        <w:rPr>
          <w:shd w:val="clear" w:color="auto" w:fill="FFFFFF"/>
        </w:rPr>
      </w:pPr>
      <w:r>
        <w:rPr>
          <w:shd w:val="clear" w:color="auto" w:fill="FFFFFF"/>
        </w:rPr>
        <w:t>Grave disability or gravely disabled criteria</w:t>
      </w:r>
      <w:r w:rsidR="004F695D">
        <w:rPr>
          <w:shd w:val="clear" w:color="auto" w:fill="FFFFFF"/>
        </w:rPr>
        <w:t xml:space="preserve"> is a legal standard utilized to define an individual’s inability to provide for basic needs, as a result of a behavioral health disorder.</w:t>
      </w:r>
      <w:r w:rsidR="00C7060C">
        <w:rPr>
          <w:shd w:val="clear" w:color="auto" w:fill="FFFFFF"/>
        </w:rPr>
        <w:t xml:space="preserve"> </w:t>
      </w:r>
      <w:r w:rsidR="004F695D" w:rsidRPr="00C7060C">
        <w:rPr>
          <w:shd w:val="clear" w:color="auto" w:fill="FFFFFF"/>
        </w:rPr>
        <w:t xml:space="preserve">In Washington, </w:t>
      </w:r>
      <w:r w:rsidR="004F695D" w:rsidRPr="00A86AD2">
        <w:rPr>
          <w:b/>
          <w:bCs/>
          <w:shd w:val="clear" w:color="auto" w:fill="FFFFFF"/>
        </w:rPr>
        <w:t>grave disability</w:t>
      </w:r>
      <w:r w:rsidR="004F695D" w:rsidRPr="00C7060C">
        <w:rPr>
          <w:shd w:val="clear" w:color="auto" w:fill="FFFFFF"/>
        </w:rPr>
        <w:t xml:space="preserve"> has two </w:t>
      </w:r>
      <w:r w:rsidR="00D213A4">
        <w:rPr>
          <w:shd w:val="clear" w:color="auto" w:fill="FFFFFF"/>
        </w:rPr>
        <w:t>alternative prongs</w:t>
      </w:r>
      <w:r w:rsidR="004F695D" w:rsidRPr="00C7060C">
        <w:rPr>
          <w:shd w:val="clear" w:color="auto" w:fill="FFFFFF"/>
        </w:rPr>
        <w:t xml:space="preserve">: </w:t>
      </w:r>
    </w:p>
    <w:p w14:paraId="58312F3C" w14:textId="67B074B0" w:rsidR="004F695D" w:rsidRPr="00EF0796" w:rsidRDefault="00A8617E">
      <w:pPr>
        <w:pStyle w:val="Letteredlist"/>
        <w:numPr>
          <w:ilvl w:val="0"/>
          <w:numId w:val="30"/>
        </w:numPr>
        <w:ind w:left="864"/>
        <w:rPr>
          <w:shd w:val="clear" w:color="auto" w:fill="FFFFFF"/>
        </w:rPr>
      </w:pPr>
      <w:r w:rsidRPr="00EF0796">
        <w:rPr>
          <w:shd w:val="clear" w:color="auto" w:fill="FFFFFF"/>
        </w:rPr>
        <w:t xml:space="preserve">Is in danger of serious physical harm resulting from a failure to provide for </w:t>
      </w:r>
      <w:r w:rsidR="00DE3F43">
        <w:rPr>
          <w:shd w:val="clear" w:color="auto" w:fill="FFFFFF"/>
        </w:rPr>
        <w:t>their</w:t>
      </w:r>
      <w:r w:rsidRPr="00EF0796">
        <w:rPr>
          <w:shd w:val="clear" w:color="auto" w:fill="FFFFFF"/>
        </w:rPr>
        <w:t xml:space="preserve"> essential human needs of health or safety</w:t>
      </w:r>
    </w:p>
    <w:p w14:paraId="40C8E66C" w14:textId="499E2D23" w:rsidR="00A8617E" w:rsidRPr="00EF0796" w:rsidRDefault="00A64EB1">
      <w:pPr>
        <w:pStyle w:val="Letteredlist"/>
        <w:numPr>
          <w:ilvl w:val="0"/>
          <w:numId w:val="30"/>
        </w:numPr>
        <w:ind w:left="864"/>
        <w:rPr>
          <w:shd w:val="clear" w:color="auto" w:fill="FFFFFF"/>
        </w:rPr>
      </w:pPr>
      <w:r w:rsidRPr="00EF0796">
        <w:rPr>
          <w:shd w:val="clear" w:color="auto" w:fill="FFFFFF"/>
        </w:rPr>
        <w:t xml:space="preserve">Manifests </w:t>
      </w:r>
      <w:r w:rsidR="00A8617E" w:rsidRPr="00EF0796">
        <w:rPr>
          <w:shd w:val="clear" w:color="auto" w:fill="FFFFFF"/>
        </w:rPr>
        <w:t xml:space="preserve">severe deterioration from </w:t>
      </w:r>
      <w:r w:rsidR="00D213A4">
        <w:rPr>
          <w:shd w:val="clear" w:color="auto" w:fill="FFFFFF"/>
        </w:rPr>
        <w:t>routine functioning</w:t>
      </w:r>
      <w:r w:rsidR="00A8617E" w:rsidRPr="00EF0796">
        <w:rPr>
          <w:shd w:val="clear" w:color="auto" w:fill="FFFFFF"/>
        </w:rPr>
        <w:t xml:space="preserve"> </w:t>
      </w:r>
      <w:r w:rsidR="00D213A4">
        <w:rPr>
          <w:shd w:val="clear" w:color="auto" w:fill="FFFFFF"/>
        </w:rPr>
        <w:t xml:space="preserve">as </w:t>
      </w:r>
      <w:r w:rsidR="00A8617E" w:rsidRPr="00EF0796">
        <w:rPr>
          <w:shd w:val="clear" w:color="auto" w:fill="FFFFFF"/>
        </w:rPr>
        <w:t>evidenced by repeated and escalating loss of cognitive or volitional control over</w:t>
      </w:r>
      <w:r w:rsidR="00DE3F43">
        <w:rPr>
          <w:shd w:val="clear" w:color="auto" w:fill="FFFFFF"/>
        </w:rPr>
        <w:t xml:space="preserve"> their</w:t>
      </w:r>
      <w:r w:rsidR="00A8617E" w:rsidRPr="00EF0796">
        <w:rPr>
          <w:shd w:val="clear" w:color="auto" w:fill="FFFFFF"/>
        </w:rPr>
        <w:t xml:space="preserve"> actions and is not receiving such care as is essential for </w:t>
      </w:r>
      <w:r w:rsidR="00DE3F43">
        <w:rPr>
          <w:shd w:val="clear" w:color="auto" w:fill="FFFFFF"/>
        </w:rPr>
        <w:t xml:space="preserve">their </w:t>
      </w:r>
      <w:r w:rsidR="00A8617E" w:rsidRPr="00EF0796">
        <w:rPr>
          <w:shd w:val="clear" w:color="auto" w:fill="FFFFFF"/>
        </w:rPr>
        <w:t>health or safety</w:t>
      </w:r>
    </w:p>
    <w:p w14:paraId="023573ED" w14:textId="3AE12DC9" w:rsidR="00EA1144" w:rsidRDefault="00EA1144" w:rsidP="00583DB0">
      <w:r>
        <w:t xml:space="preserve">During a DCR evaluation, information is gathered to determine if an individual has the help of responsible family, friends, or others who are willing and able to help provide for a person’s basic needs. Individuals who can survive safely with help from others are likely not to meet criteria. </w:t>
      </w:r>
    </w:p>
    <w:p w14:paraId="429EDB1D" w14:textId="77777777" w:rsidR="00EA1144" w:rsidRPr="0028207E" w:rsidRDefault="00EA1144" w:rsidP="00583DB0">
      <w:r>
        <w:rPr>
          <w:rFonts w:cs="Open Sans"/>
          <w:color w:val="000000"/>
          <w:shd w:val="clear" w:color="auto" w:fill="FFFFFF"/>
        </w:rPr>
        <w:t xml:space="preserve">An individual may be considered gravely disabled if as a result of a behavioral disorder, is unable to use the elements of life which are essential to health, safety and development, including food, clothing, and shelter even though provided by others. </w:t>
      </w:r>
      <w:r w:rsidRPr="0028207E">
        <w:t>However, individuals cannot be detained on the basis of a severe deterioration in routine functioning unless</w:t>
      </w:r>
      <w:r w:rsidRPr="0028207E">
        <w:rPr>
          <w:spacing w:val="-4"/>
        </w:rPr>
        <w:t xml:space="preserve"> </w:t>
      </w:r>
      <w:r w:rsidRPr="0028207E">
        <w:t>the</w:t>
      </w:r>
      <w:r w:rsidRPr="0028207E">
        <w:rPr>
          <w:spacing w:val="-4"/>
        </w:rPr>
        <w:t xml:space="preserve"> </w:t>
      </w:r>
      <w:r w:rsidRPr="0028207E">
        <w:t>detention</w:t>
      </w:r>
      <w:r w:rsidRPr="0028207E">
        <w:rPr>
          <w:spacing w:val="-3"/>
        </w:rPr>
        <w:t xml:space="preserve"> </w:t>
      </w:r>
      <w:r w:rsidRPr="0028207E">
        <w:t>is</w:t>
      </w:r>
      <w:r w:rsidRPr="0028207E">
        <w:rPr>
          <w:spacing w:val="-4"/>
        </w:rPr>
        <w:t xml:space="preserve"> </w:t>
      </w:r>
      <w:r w:rsidRPr="0028207E">
        <w:t>shown</w:t>
      </w:r>
      <w:r w:rsidRPr="0028207E">
        <w:rPr>
          <w:spacing w:val="-3"/>
        </w:rPr>
        <w:t xml:space="preserve"> </w:t>
      </w:r>
      <w:r w:rsidRPr="0028207E">
        <w:t>to</w:t>
      </w:r>
      <w:r w:rsidRPr="0028207E">
        <w:rPr>
          <w:spacing w:val="-2"/>
        </w:rPr>
        <w:t xml:space="preserve"> </w:t>
      </w:r>
      <w:r w:rsidRPr="0028207E">
        <w:t>be</w:t>
      </w:r>
      <w:r w:rsidRPr="0028207E">
        <w:rPr>
          <w:spacing w:val="-4"/>
        </w:rPr>
        <w:t xml:space="preserve"> </w:t>
      </w:r>
      <w:r w:rsidRPr="0028207E">
        <w:t>essential</w:t>
      </w:r>
      <w:r w:rsidRPr="0028207E">
        <w:rPr>
          <w:spacing w:val="-3"/>
        </w:rPr>
        <w:t xml:space="preserve"> </w:t>
      </w:r>
      <w:r w:rsidRPr="0028207E">
        <w:t>for</w:t>
      </w:r>
      <w:r w:rsidRPr="0028207E">
        <w:rPr>
          <w:spacing w:val="-3"/>
        </w:rPr>
        <w:t xml:space="preserve"> </w:t>
      </w:r>
      <w:r w:rsidRPr="0028207E">
        <w:t>their health</w:t>
      </w:r>
      <w:r w:rsidRPr="0028207E">
        <w:rPr>
          <w:spacing w:val="-3"/>
        </w:rPr>
        <w:t xml:space="preserve"> </w:t>
      </w:r>
      <w:r w:rsidRPr="0028207E">
        <w:t>or</w:t>
      </w:r>
      <w:r w:rsidRPr="0028207E">
        <w:rPr>
          <w:spacing w:val="-3"/>
        </w:rPr>
        <w:t xml:space="preserve"> </w:t>
      </w:r>
      <w:r w:rsidRPr="0028207E">
        <w:t>safety.</w:t>
      </w:r>
      <w:r w:rsidRPr="0028207E">
        <w:rPr>
          <w:spacing w:val="-3"/>
        </w:rPr>
        <w:t xml:space="preserve"> </w:t>
      </w:r>
    </w:p>
    <w:p w14:paraId="21057FCC" w14:textId="736D7F34" w:rsidR="00B70671" w:rsidRDefault="00B70671" w:rsidP="002D2782">
      <w:pPr>
        <w:pStyle w:val="Header2"/>
      </w:pPr>
      <w:bookmarkStart w:id="271" w:name="_Toc236342946"/>
      <w:r w:rsidRPr="003D3252">
        <w:t>Best</w:t>
      </w:r>
      <w:r w:rsidRPr="003D3252">
        <w:rPr>
          <w:spacing w:val="-3"/>
        </w:rPr>
        <w:t xml:space="preserve"> </w:t>
      </w:r>
      <w:r w:rsidRPr="003D3252">
        <w:t xml:space="preserve">practice for </w:t>
      </w:r>
      <w:r>
        <w:t xml:space="preserve">DCRs </w:t>
      </w:r>
      <w:r w:rsidR="00156E4F">
        <w:t>in determin</w:t>
      </w:r>
      <w:r w:rsidR="00381676">
        <w:t>in</w:t>
      </w:r>
      <w:r w:rsidR="00156E4F">
        <w:t>g grave disability</w:t>
      </w:r>
      <w:bookmarkEnd w:id="271"/>
    </w:p>
    <w:p w14:paraId="6E103B95" w14:textId="3B06ECE3" w:rsidR="00392656" w:rsidRDefault="00392656" w:rsidP="00583DB0">
      <w:pPr>
        <w:rPr>
          <w:shd w:val="clear" w:color="auto" w:fill="FFFFFF"/>
        </w:rPr>
      </w:pPr>
      <w:r>
        <w:rPr>
          <w:shd w:val="clear" w:color="auto" w:fill="FFFFFF"/>
        </w:rPr>
        <w:t>It is important that DCRs familiar</w:t>
      </w:r>
      <w:r w:rsidR="00124295">
        <w:rPr>
          <w:shd w:val="clear" w:color="auto" w:fill="FFFFFF"/>
        </w:rPr>
        <w:t>ize</w:t>
      </w:r>
      <w:r>
        <w:rPr>
          <w:shd w:val="clear" w:color="auto" w:fill="FFFFFF"/>
        </w:rPr>
        <w:t xml:space="preserve"> themselves with the Washington Supreme </w:t>
      </w:r>
      <w:r w:rsidR="00945CFD">
        <w:rPr>
          <w:shd w:val="clear" w:color="auto" w:fill="FFFFFF"/>
        </w:rPr>
        <w:t>Court’s case</w:t>
      </w:r>
      <w:r>
        <w:rPr>
          <w:shd w:val="clear" w:color="auto" w:fill="FFFFFF"/>
        </w:rPr>
        <w:t xml:space="preserve"> </w:t>
      </w:r>
      <w:hyperlink r:id="rId245" w:history="1">
        <w:r w:rsidRPr="005C2193">
          <w:rPr>
            <w:rStyle w:val="Hyperlink"/>
            <w:i/>
            <w:iCs/>
            <w:shd w:val="clear" w:color="auto" w:fill="FFFFFF"/>
          </w:rPr>
          <w:t>In re: LaBelle</w:t>
        </w:r>
        <w:r w:rsidR="005C2193" w:rsidRPr="005C2193">
          <w:rPr>
            <w:rStyle w:val="Hyperlink"/>
            <w:i/>
            <w:iCs/>
            <w:shd w:val="clear" w:color="auto" w:fill="FFFFFF"/>
          </w:rPr>
          <w:t>, 07 Wn.2d 196 (1986)</w:t>
        </w:r>
      </w:hyperlink>
      <w:r>
        <w:rPr>
          <w:i/>
          <w:iCs/>
          <w:shd w:val="clear" w:color="auto" w:fill="FFFFFF"/>
        </w:rPr>
        <w:t xml:space="preserve"> </w:t>
      </w:r>
      <w:r w:rsidRPr="00C7060C">
        <w:rPr>
          <w:shd w:val="clear" w:color="auto" w:fill="FFFFFF"/>
        </w:rPr>
        <w:t xml:space="preserve">to ensure that utilization of the grave disability criteria </w:t>
      </w:r>
      <w:r w:rsidR="00DE3F43" w:rsidRPr="00C7060C">
        <w:rPr>
          <w:shd w:val="clear" w:color="auto" w:fill="FFFFFF"/>
        </w:rPr>
        <w:t>is</w:t>
      </w:r>
      <w:r w:rsidRPr="00C7060C">
        <w:rPr>
          <w:shd w:val="clear" w:color="auto" w:fill="FFFFFF"/>
        </w:rPr>
        <w:t xml:space="preserve"> properly construed and standards of proof sufficiently satisfy due process requirements. </w:t>
      </w:r>
      <w:r w:rsidR="005C2193">
        <w:rPr>
          <w:shd w:val="clear" w:color="auto" w:fill="FFFFFF"/>
        </w:rPr>
        <w:t xml:space="preserve">This </w:t>
      </w:r>
      <w:r w:rsidR="00D213A4">
        <w:rPr>
          <w:shd w:val="clear" w:color="auto" w:fill="FFFFFF"/>
        </w:rPr>
        <w:t xml:space="preserve">decision </w:t>
      </w:r>
      <w:r w:rsidR="005C2193">
        <w:rPr>
          <w:shd w:val="clear" w:color="auto" w:fill="FFFFFF"/>
        </w:rPr>
        <w:t>serves as a pivotal reference point utilized in present day legal proceedings determinations. As involuntary commitment is a significant deprivation of liberty, the due process of law must ensure an individual’s behavioral health condition “render[s] him unable to make a rational choice with respect to his ability to care for his essential needs”.</w:t>
      </w:r>
      <w:r w:rsidR="00A618A4">
        <w:rPr>
          <w:rStyle w:val="FootnoteReference"/>
          <w:shd w:val="clear" w:color="auto" w:fill="FFFFFF"/>
        </w:rPr>
        <w:footnoteReference w:id="17"/>
      </w:r>
      <w:r w:rsidR="00A618A4">
        <w:rPr>
          <w:shd w:val="clear" w:color="auto" w:fill="FFFFFF"/>
        </w:rPr>
        <w:t xml:space="preserve"> When petitions are filed for initial detention, determinations of grave disability must have written evidence that can permit a meaningful review. </w:t>
      </w:r>
      <w:r w:rsidR="006F13E7">
        <w:rPr>
          <w:shd w:val="clear" w:color="auto" w:fill="FFFFFF"/>
        </w:rPr>
        <w:t xml:space="preserve">DCRs must bear in mind that </w:t>
      </w:r>
      <w:r w:rsidR="00D213A4">
        <w:rPr>
          <w:shd w:val="clear" w:color="auto" w:fill="FFFFFF"/>
        </w:rPr>
        <w:t xml:space="preserve">using </w:t>
      </w:r>
      <w:r w:rsidR="006F13E7">
        <w:rPr>
          <w:shd w:val="clear" w:color="auto" w:fill="FFFFFF"/>
        </w:rPr>
        <w:t xml:space="preserve">standardized </w:t>
      </w:r>
      <w:r w:rsidR="00D213A4">
        <w:rPr>
          <w:shd w:val="clear" w:color="auto" w:fill="FFFFFF"/>
        </w:rPr>
        <w:t xml:space="preserve">or </w:t>
      </w:r>
      <w:r w:rsidR="006F13E7">
        <w:rPr>
          <w:shd w:val="clear" w:color="auto" w:fill="FFFFFF"/>
        </w:rPr>
        <w:t xml:space="preserve">boilerplate </w:t>
      </w:r>
      <w:r w:rsidR="00945F0B">
        <w:rPr>
          <w:shd w:val="clear" w:color="auto" w:fill="FFFFFF"/>
        </w:rPr>
        <w:t xml:space="preserve">language </w:t>
      </w:r>
      <w:r w:rsidR="006F13E7">
        <w:rPr>
          <w:shd w:val="clear" w:color="auto" w:fill="FFFFFF"/>
        </w:rPr>
        <w:t xml:space="preserve">and check boxes without sufficient written </w:t>
      </w:r>
      <w:r w:rsidR="00945F0B">
        <w:rPr>
          <w:shd w:val="clear" w:color="auto" w:fill="FFFFFF"/>
        </w:rPr>
        <w:t>explanation increases the likelihood that the case may not survive judicial review.</w:t>
      </w:r>
      <w:r w:rsidR="006F13E7">
        <w:rPr>
          <w:rStyle w:val="FootnoteReference"/>
          <w:shd w:val="clear" w:color="auto" w:fill="FFFFFF"/>
        </w:rPr>
        <w:footnoteReference w:id="18"/>
      </w:r>
    </w:p>
    <w:p w14:paraId="4C8431D6" w14:textId="0E1E30E6" w:rsidR="00BA44A9" w:rsidRDefault="00BA44A9" w:rsidP="00583DB0">
      <w:pPr>
        <w:rPr>
          <w:iCs/>
        </w:rPr>
      </w:pPr>
      <w:r w:rsidRPr="00BA44A9">
        <w:rPr>
          <w:iCs/>
        </w:rPr>
        <w:t xml:space="preserve">To justify commitment, such care must be shown to be essential to an individual's health or </w:t>
      </w:r>
      <w:proofErr w:type="gramStart"/>
      <w:r w:rsidRPr="00BA44A9">
        <w:rPr>
          <w:iCs/>
        </w:rPr>
        <w:t>safety</w:t>
      </w:r>
      <w:proofErr w:type="gramEnd"/>
      <w:r w:rsidRPr="00BA44A9">
        <w:rPr>
          <w:iCs/>
        </w:rPr>
        <w:t xml:space="preserve"> and the evidence should indicate the harmful consequences likely to follow if involuntary treatment is not ordered. Moreover, the person must be unable, because of severe deterioration of functioning, to make a rational decision with respect to </w:t>
      </w:r>
      <w:r w:rsidR="00DE3F43">
        <w:rPr>
          <w:iCs/>
        </w:rPr>
        <w:t xml:space="preserve">their </w:t>
      </w:r>
      <w:r w:rsidRPr="00BA44A9">
        <w:rPr>
          <w:iCs/>
        </w:rPr>
        <w:t>need for treatment.</w:t>
      </w:r>
      <w:r>
        <w:rPr>
          <w:iCs/>
        </w:rPr>
        <w:t xml:space="preserve"> The DCR needs to incorporate into the petition how the individual is unable to make a rational decision. </w:t>
      </w:r>
      <w:r w:rsidR="00945CFD">
        <w:rPr>
          <w:iCs/>
        </w:rPr>
        <w:t xml:space="preserve">For a good case example, check out the </w:t>
      </w:r>
      <w:hyperlink r:id="rId246" w:history="1">
        <w:r w:rsidR="00945CFD" w:rsidRPr="00945CFD">
          <w:rPr>
            <w:rStyle w:val="Hyperlink"/>
            <w:iCs/>
          </w:rPr>
          <w:t xml:space="preserve">Detention of </w:t>
        </w:r>
        <w:proofErr w:type="gramStart"/>
        <w:r w:rsidR="00945CFD" w:rsidRPr="00945CFD">
          <w:rPr>
            <w:rStyle w:val="Hyperlink"/>
            <w:iCs/>
          </w:rPr>
          <w:t>H.T</w:t>
        </w:r>
        <w:proofErr w:type="gramEnd"/>
      </w:hyperlink>
      <w:r w:rsidR="00945CFD">
        <w:rPr>
          <w:iCs/>
        </w:rPr>
        <w:t>.</w:t>
      </w:r>
      <w:r w:rsidR="0029227F">
        <w:rPr>
          <w:iCs/>
        </w:rPr>
        <w:t xml:space="preserve"> (2026)</w:t>
      </w:r>
      <w:r w:rsidR="00945CFD">
        <w:rPr>
          <w:iCs/>
        </w:rPr>
        <w:t xml:space="preserve">, which was a detention on the basis of prong b, grave disability and explores the significance of the petitioning aspects. </w:t>
      </w:r>
    </w:p>
    <w:p w14:paraId="201DC469" w14:textId="1D0E66A3" w:rsidR="00D14E52" w:rsidRDefault="00D14E52" w:rsidP="00583DB0">
      <w:pPr>
        <w:rPr>
          <w:iCs/>
        </w:rPr>
      </w:pPr>
      <w:r>
        <w:rPr>
          <w:iCs/>
        </w:rPr>
        <w:t xml:space="preserve">In conducting evaluations for grave disability, DCRs need to take into consideration an individual’s ability to provide for their essential needs including food, clothing, and shelter. In </w:t>
      </w:r>
      <w:proofErr w:type="gramStart"/>
      <w:r>
        <w:rPr>
          <w:iCs/>
        </w:rPr>
        <w:t>making a determination</w:t>
      </w:r>
      <w:proofErr w:type="gramEnd"/>
      <w:r>
        <w:rPr>
          <w:iCs/>
        </w:rPr>
        <w:t xml:space="preserve"> of criteria, it is not necessary that an individual be unable to provide for </w:t>
      </w:r>
      <w:proofErr w:type="gramStart"/>
      <w:r>
        <w:rPr>
          <w:iCs/>
        </w:rPr>
        <w:t>all of</w:t>
      </w:r>
      <w:proofErr w:type="gramEnd"/>
      <w:r>
        <w:rPr>
          <w:iCs/>
        </w:rPr>
        <w:t xml:space="preserve"> the required elements. </w:t>
      </w:r>
    </w:p>
    <w:p w14:paraId="7C6B7238" w14:textId="78C90613" w:rsidR="001C4DEC" w:rsidRDefault="00BA44A9" w:rsidP="00583DB0">
      <w:pPr>
        <w:rPr>
          <w:iCs/>
        </w:rPr>
      </w:pPr>
      <w:r>
        <w:rPr>
          <w:iCs/>
        </w:rPr>
        <w:t xml:space="preserve">The table on the next page was created by Live Well San Diego in California to assist community behavioral health staff with understanding the various considerations pertaining to grave disability. </w:t>
      </w:r>
    </w:p>
    <w:tbl>
      <w:tblPr>
        <w:tblStyle w:val="GridTable4-Accent1"/>
        <w:tblW w:w="94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3870"/>
        <w:gridCol w:w="4193"/>
      </w:tblGrid>
      <w:tr w:rsidR="001C4DEC" w:rsidRPr="001C4DEC" w14:paraId="2D03E114" w14:textId="77777777" w:rsidTr="004214A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350" w:type="dxa"/>
            <w:tcBorders>
              <w:top w:val="none" w:sz="0" w:space="0" w:color="auto"/>
              <w:left w:val="none" w:sz="0" w:space="0" w:color="auto"/>
              <w:bottom w:val="none" w:sz="0" w:space="0" w:color="auto"/>
              <w:right w:val="none" w:sz="0" w:space="0" w:color="auto"/>
            </w:tcBorders>
            <w:shd w:val="clear" w:color="auto" w:fill="0070C0"/>
          </w:tcPr>
          <w:p w14:paraId="2A9524FE" w14:textId="23047D10" w:rsidR="001C4DEC" w:rsidRPr="001C4DEC" w:rsidRDefault="001D71C6" w:rsidP="00A8617E">
            <w:pPr>
              <w:spacing w:before="121"/>
              <w:ind w:right="-40"/>
              <w:jc w:val="both"/>
              <w:rPr>
                <w:iCs/>
              </w:rPr>
            </w:pPr>
            <w:r>
              <w:rPr>
                <w:iCs/>
              </w:rPr>
              <w:lastRenderedPageBreak/>
              <w:t>Necessity</w:t>
            </w:r>
          </w:p>
        </w:tc>
        <w:tc>
          <w:tcPr>
            <w:tcW w:w="3870" w:type="dxa"/>
            <w:tcBorders>
              <w:top w:val="none" w:sz="0" w:space="0" w:color="auto"/>
              <w:left w:val="none" w:sz="0" w:space="0" w:color="auto"/>
              <w:bottom w:val="none" w:sz="0" w:space="0" w:color="auto"/>
              <w:right w:val="none" w:sz="0" w:space="0" w:color="auto"/>
            </w:tcBorders>
            <w:shd w:val="clear" w:color="auto" w:fill="0070C0"/>
          </w:tcPr>
          <w:p w14:paraId="36B8F439" w14:textId="218C7C6E" w:rsidR="001C4DEC" w:rsidRPr="001C4DEC" w:rsidRDefault="001C4DEC" w:rsidP="00A8617E">
            <w:pPr>
              <w:spacing w:before="121"/>
              <w:ind w:right="-40"/>
              <w:jc w:val="both"/>
              <w:cnfStyle w:val="100000000000" w:firstRow="1" w:lastRow="0" w:firstColumn="0" w:lastColumn="0" w:oddVBand="0" w:evenVBand="0" w:oddHBand="0" w:evenHBand="0" w:firstRowFirstColumn="0" w:firstRowLastColumn="0" w:lastRowFirstColumn="0" w:lastRowLastColumn="0"/>
              <w:rPr>
                <w:iCs/>
              </w:rPr>
            </w:pPr>
            <w:r w:rsidRPr="001C4DEC">
              <w:rPr>
                <w:iCs/>
              </w:rPr>
              <w:t xml:space="preserve">Not </w:t>
            </w:r>
            <w:r w:rsidR="00202C23">
              <w:rPr>
                <w:iCs/>
              </w:rPr>
              <w:t>g</w:t>
            </w:r>
            <w:r w:rsidRPr="001C4DEC">
              <w:rPr>
                <w:iCs/>
              </w:rPr>
              <w:t xml:space="preserve">ravely </w:t>
            </w:r>
            <w:r w:rsidR="00202C23">
              <w:rPr>
                <w:iCs/>
              </w:rPr>
              <w:t>d</w:t>
            </w:r>
            <w:r w:rsidR="00202C23" w:rsidRPr="001C4DEC">
              <w:rPr>
                <w:iCs/>
              </w:rPr>
              <w:t>isabled</w:t>
            </w:r>
          </w:p>
        </w:tc>
        <w:tc>
          <w:tcPr>
            <w:tcW w:w="4193" w:type="dxa"/>
            <w:tcBorders>
              <w:top w:val="none" w:sz="0" w:space="0" w:color="auto"/>
              <w:left w:val="none" w:sz="0" w:space="0" w:color="auto"/>
              <w:bottom w:val="none" w:sz="0" w:space="0" w:color="auto"/>
              <w:right w:val="none" w:sz="0" w:space="0" w:color="auto"/>
            </w:tcBorders>
            <w:shd w:val="clear" w:color="auto" w:fill="0070C0"/>
          </w:tcPr>
          <w:p w14:paraId="707E0146" w14:textId="5C88297D" w:rsidR="001C4DEC" w:rsidRPr="001C4DEC" w:rsidRDefault="001C4DEC" w:rsidP="00A8617E">
            <w:pPr>
              <w:spacing w:before="121"/>
              <w:ind w:right="-40"/>
              <w:jc w:val="both"/>
              <w:cnfStyle w:val="100000000000" w:firstRow="1" w:lastRow="0" w:firstColumn="0" w:lastColumn="0" w:oddVBand="0" w:evenVBand="0" w:oddHBand="0" w:evenHBand="0" w:firstRowFirstColumn="0" w:firstRowLastColumn="0" w:lastRowFirstColumn="0" w:lastRowLastColumn="0"/>
              <w:rPr>
                <w:iCs/>
              </w:rPr>
            </w:pPr>
            <w:r w:rsidRPr="001C4DEC">
              <w:rPr>
                <w:iCs/>
              </w:rPr>
              <w:t xml:space="preserve">Potentially </w:t>
            </w:r>
            <w:r w:rsidR="00202C23">
              <w:rPr>
                <w:iCs/>
              </w:rPr>
              <w:t>g</w:t>
            </w:r>
            <w:r w:rsidR="00202C23" w:rsidRPr="001C4DEC">
              <w:rPr>
                <w:iCs/>
              </w:rPr>
              <w:t xml:space="preserve">ravely </w:t>
            </w:r>
            <w:r w:rsidR="00202C23">
              <w:rPr>
                <w:iCs/>
              </w:rPr>
              <w:t>d</w:t>
            </w:r>
            <w:r w:rsidR="00202C23" w:rsidRPr="001C4DEC">
              <w:rPr>
                <w:iCs/>
              </w:rPr>
              <w:t>isabled</w:t>
            </w:r>
          </w:p>
        </w:tc>
      </w:tr>
      <w:tr w:rsidR="001C4DEC" w:rsidRPr="001C4DEC" w14:paraId="0005A4E5" w14:textId="77777777" w:rsidTr="004214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shd w:val="clear" w:color="auto" w:fill="C1E4FF"/>
          </w:tcPr>
          <w:p w14:paraId="08DE7F7B" w14:textId="1E9B142C" w:rsidR="001C4DEC" w:rsidRPr="001C4DEC" w:rsidRDefault="001C4DEC" w:rsidP="00A8617E">
            <w:pPr>
              <w:spacing w:before="121"/>
              <w:ind w:right="-40"/>
              <w:jc w:val="both"/>
              <w:rPr>
                <w:iCs/>
              </w:rPr>
            </w:pPr>
            <w:r w:rsidRPr="001C4DEC">
              <w:rPr>
                <w:iCs/>
              </w:rPr>
              <w:t>Food</w:t>
            </w:r>
          </w:p>
        </w:tc>
        <w:tc>
          <w:tcPr>
            <w:tcW w:w="3870" w:type="dxa"/>
            <w:shd w:val="clear" w:color="auto" w:fill="C1E4FF"/>
          </w:tcPr>
          <w:p w14:paraId="5ACD4289" w14:textId="330E98D7" w:rsidR="001C4DEC" w:rsidRPr="001C4DEC" w:rsidRDefault="001C4DEC" w:rsidP="001C4DEC">
            <w:pPr>
              <w:spacing w:before="121"/>
              <w:ind w:right="-40"/>
              <w:cnfStyle w:val="000000100000" w:firstRow="0" w:lastRow="0" w:firstColumn="0" w:lastColumn="0" w:oddVBand="0" w:evenVBand="0" w:oddHBand="1" w:evenHBand="0" w:firstRowFirstColumn="0" w:firstRowLastColumn="0" w:lastRowFirstColumn="0" w:lastRowLastColumn="0"/>
              <w:rPr>
                <w:iCs/>
              </w:rPr>
            </w:pPr>
            <w:r w:rsidRPr="001C4DEC">
              <w:rPr>
                <w:iCs/>
              </w:rPr>
              <w:t>Adequate knowledge of nutritional needs. Appears adequately nourished. Able to explain the manner by which they obtain food – i.e., prepare own meals or prepared by third party.</w:t>
            </w:r>
          </w:p>
        </w:tc>
        <w:tc>
          <w:tcPr>
            <w:tcW w:w="4193" w:type="dxa"/>
            <w:shd w:val="clear" w:color="auto" w:fill="C1E4FF"/>
          </w:tcPr>
          <w:p w14:paraId="0F7E6C19" w14:textId="6B418A4B" w:rsidR="001C4DEC" w:rsidRPr="001C4DEC" w:rsidRDefault="001C4DEC" w:rsidP="005E5403">
            <w:pPr>
              <w:spacing w:before="121" w:after="60"/>
              <w:ind w:right="-43"/>
              <w:cnfStyle w:val="000000100000" w:firstRow="0" w:lastRow="0" w:firstColumn="0" w:lastColumn="0" w:oddVBand="0" w:evenVBand="0" w:oddHBand="1" w:evenHBand="0" w:firstRowFirstColumn="0" w:firstRowLastColumn="0" w:lastRowFirstColumn="0" w:lastRowLastColumn="0"/>
              <w:rPr>
                <w:iCs/>
              </w:rPr>
            </w:pPr>
            <w:r w:rsidRPr="001C4DEC">
              <w:rPr>
                <w:iCs/>
              </w:rPr>
              <w:t>Unable to distinguish between food and non-food items. No food available or food is spoiled. Appears inadequately nourished. Denies / unaware of the need for food. Unable to explain how they obtain food.</w:t>
            </w:r>
          </w:p>
        </w:tc>
      </w:tr>
      <w:tr w:rsidR="001C4DEC" w:rsidRPr="001C4DEC" w14:paraId="1A9D7BCB" w14:textId="77777777" w:rsidTr="004214AC">
        <w:tc>
          <w:tcPr>
            <w:cnfStyle w:val="001000000000" w:firstRow="0" w:lastRow="0" w:firstColumn="1" w:lastColumn="0" w:oddVBand="0" w:evenVBand="0" w:oddHBand="0" w:evenHBand="0" w:firstRowFirstColumn="0" w:firstRowLastColumn="0" w:lastRowFirstColumn="0" w:lastRowLastColumn="0"/>
            <w:tcW w:w="1350" w:type="dxa"/>
          </w:tcPr>
          <w:p w14:paraId="7393A64D" w14:textId="578C61A1" w:rsidR="001C4DEC" w:rsidRPr="001C4DEC" w:rsidRDefault="001C4DEC" w:rsidP="00A8617E">
            <w:pPr>
              <w:spacing w:before="121"/>
              <w:ind w:right="-40"/>
              <w:jc w:val="both"/>
              <w:rPr>
                <w:iCs/>
              </w:rPr>
            </w:pPr>
            <w:r w:rsidRPr="001C4DEC">
              <w:rPr>
                <w:iCs/>
              </w:rPr>
              <w:t>Clothing</w:t>
            </w:r>
          </w:p>
        </w:tc>
        <w:tc>
          <w:tcPr>
            <w:tcW w:w="3870" w:type="dxa"/>
          </w:tcPr>
          <w:p w14:paraId="025FD243" w14:textId="5D0CA77B" w:rsidR="001C4DEC" w:rsidRPr="001C4DEC" w:rsidRDefault="001C4DEC" w:rsidP="001C4DEC">
            <w:pPr>
              <w:spacing w:before="121"/>
              <w:ind w:right="-40"/>
              <w:cnfStyle w:val="000000000000" w:firstRow="0" w:lastRow="0" w:firstColumn="0" w:lastColumn="0" w:oddVBand="0" w:evenVBand="0" w:oddHBand="0" w:evenHBand="0" w:firstRowFirstColumn="0" w:firstRowLastColumn="0" w:lastRowFirstColumn="0" w:lastRowLastColumn="0"/>
              <w:rPr>
                <w:iCs/>
              </w:rPr>
            </w:pPr>
            <w:r w:rsidRPr="001C4DEC">
              <w:rPr>
                <w:iCs/>
              </w:rPr>
              <w:t>Manner of dress is appropriate to the season, temperature, physical limitations, culture and/or religion.</w:t>
            </w:r>
          </w:p>
        </w:tc>
        <w:tc>
          <w:tcPr>
            <w:tcW w:w="4193" w:type="dxa"/>
          </w:tcPr>
          <w:p w14:paraId="3112002D" w14:textId="67EE2F37" w:rsidR="001C4DEC" w:rsidRPr="001C4DEC" w:rsidRDefault="001C4DEC" w:rsidP="005E5403">
            <w:pPr>
              <w:spacing w:before="121" w:after="60"/>
              <w:ind w:right="-43"/>
              <w:cnfStyle w:val="000000000000" w:firstRow="0" w:lastRow="0" w:firstColumn="0" w:lastColumn="0" w:oddVBand="0" w:evenVBand="0" w:oddHBand="0" w:evenHBand="0" w:firstRowFirstColumn="0" w:firstRowLastColumn="0" w:lastRowFirstColumn="0" w:lastRowLastColumn="0"/>
              <w:rPr>
                <w:iCs/>
              </w:rPr>
            </w:pPr>
            <w:r w:rsidRPr="001C4DEC">
              <w:rPr>
                <w:iCs/>
              </w:rPr>
              <w:t xml:space="preserve">Public nudity or inadvertent exhibitionism. Uses non-clothing items to clothe self. Destroying, giving away or discarding clothing without </w:t>
            </w:r>
            <w:proofErr w:type="gramStart"/>
            <w:r w:rsidRPr="001C4DEC">
              <w:rPr>
                <w:iCs/>
              </w:rPr>
              <w:t>recall of</w:t>
            </w:r>
            <w:proofErr w:type="gramEnd"/>
            <w:r w:rsidRPr="001C4DEC">
              <w:rPr>
                <w:iCs/>
              </w:rPr>
              <w:t xml:space="preserve"> or reason for doing so and / or resulting in an inability to clothe self appropriately.</w:t>
            </w:r>
          </w:p>
        </w:tc>
      </w:tr>
      <w:tr w:rsidR="001C4DEC" w:rsidRPr="001C4DEC" w14:paraId="059E334A" w14:textId="77777777" w:rsidTr="004214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shd w:val="clear" w:color="auto" w:fill="C1E4FF"/>
          </w:tcPr>
          <w:p w14:paraId="26A2E321" w14:textId="4C29B6AC" w:rsidR="001C4DEC" w:rsidRPr="001C4DEC" w:rsidRDefault="001C4DEC" w:rsidP="00A8617E">
            <w:pPr>
              <w:spacing w:before="121"/>
              <w:ind w:right="-40"/>
              <w:jc w:val="both"/>
              <w:rPr>
                <w:iCs/>
              </w:rPr>
            </w:pPr>
            <w:r w:rsidRPr="001C4DEC">
              <w:rPr>
                <w:iCs/>
              </w:rPr>
              <w:t>Shelter</w:t>
            </w:r>
          </w:p>
        </w:tc>
        <w:tc>
          <w:tcPr>
            <w:tcW w:w="3870" w:type="dxa"/>
            <w:shd w:val="clear" w:color="auto" w:fill="C1E4FF"/>
          </w:tcPr>
          <w:p w14:paraId="51F02E4C" w14:textId="5340C11A" w:rsidR="001C4DEC" w:rsidRPr="001C4DEC" w:rsidRDefault="001C4DEC" w:rsidP="001C4DEC">
            <w:pPr>
              <w:spacing w:before="121"/>
              <w:ind w:right="-40"/>
              <w:cnfStyle w:val="000000100000" w:firstRow="0" w:lastRow="0" w:firstColumn="0" w:lastColumn="0" w:oddVBand="0" w:evenVBand="0" w:oddHBand="1" w:evenHBand="0" w:firstRowFirstColumn="0" w:firstRowLastColumn="0" w:lastRowFirstColumn="0" w:lastRowLastColumn="0"/>
              <w:rPr>
                <w:iCs/>
              </w:rPr>
            </w:pPr>
            <w:r w:rsidRPr="001C4DEC">
              <w:rPr>
                <w:iCs/>
              </w:rPr>
              <w:t xml:space="preserve">Able to describe current shelter situation and / or plan for safely utilizing, maintaining or obtaining shelter. If evicted, eviction is not due to behavior which indicates an inability to utilize shelter properly. If chronically homeless, they </w:t>
            </w:r>
            <w:proofErr w:type="gramStart"/>
            <w:r w:rsidRPr="001C4DEC">
              <w:rPr>
                <w:iCs/>
              </w:rPr>
              <w:t>aware</w:t>
            </w:r>
            <w:proofErr w:type="gramEnd"/>
            <w:r w:rsidRPr="001C4DEC">
              <w:rPr>
                <w:iCs/>
              </w:rPr>
              <w:t xml:space="preserve"> of shelter options, or able to describe how shelter needs are met.</w:t>
            </w:r>
          </w:p>
        </w:tc>
        <w:tc>
          <w:tcPr>
            <w:tcW w:w="4193" w:type="dxa"/>
            <w:shd w:val="clear" w:color="auto" w:fill="C1E4FF"/>
          </w:tcPr>
          <w:p w14:paraId="062CF420" w14:textId="4D606C60" w:rsidR="001C4DEC" w:rsidRPr="001C4DEC" w:rsidRDefault="001C4DEC" w:rsidP="005E5403">
            <w:pPr>
              <w:spacing w:before="121" w:after="60"/>
              <w:ind w:right="-43"/>
              <w:cnfStyle w:val="000000100000" w:firstRow="0" w:lastRow="0" w:firstColumn="0" w:lastColumn="0" w:oddVBand="0" w:evenVBand="0" w:oddHBand="1" w:evenHBand="0" w:firstRowFirstColumn="0" w:firstRowLastColumn="0" w:lastRowFirstColumn="0" w:lastRowLastColumn="0"/>
              <w:rPr>
                <w:iCs/>
              </w:rPr>
            </w:pPr>
            <w:r w:rsidRPr="001C4DEC">
              <w:rPr>
                <w:iCs/>
              </w:rPr>
              <w:t>Repeatedly unable to properly utilize resources for shelter. Refusal to utilize available housing due to unsubstantiated concerns / fears: i.e., someone tampering with electricity, FBI or CIA wiretaps, etc. Inability to formulate a plan for shelter is not due to developmental, cultural or social factors. Maintains a household in a manner that is clearly dangerous to health and safety (filth, fire hazard, etc.)</w:t>
            </w:r>
          </w:p>
        </w:tc>
      </w:tr>
    </w:tbl>
    <w:p w14:paraId="01D9CD45" w14:textId="77777777" w:rsidR="009F5099" w:rsidRPr="009F5099" w:rsidRDefault="009F5099" w:rsidP="009F5099">
      <w:pPr>
        <w:rPr>
          <w:sz w:val="4"/>
          <w:szCs w:val="4"/>
        </w:rPr>
      </w:pPr>
    </w:p>
    <w:p w14:paraId="6358AD50" w14:textId="77777777" w:rsidR="00DE3F43" w:rsidRDefault="00EE7885" w:rsidP="009F5099">
      <w:r w:rsidRPr="00E1391D">
        <w:t>Individuals</w:t>
      </w:r>
      <w:r w:rsidRPr="00E1391D">
        <w:rPr>
          <w:spacing w:val="-4"/>
        </w:rPr>
        <w:t xml:space="preserve"> </w:t>
      </w:r>
      <w:r w:rsidRPr="00E1391D">
        <w:t>cannot</w:t>
      </w:r>
      <w:r w:rsidRPr="00E1391D">
        <w:rPr>
          <w:spacing w:val="-3"/>
        </w:rPr>
        <w:t xml:space="preserve"> </w:t>
      </w:r>
      <w:r w:rsidRPr="00E1391D">
        <w:t>be</w:t>
      </w:r>
      <w:r w:rsidRPr="00E1391D">
        <w:rPr>
          <w:spacing w:val="-4"/>
        </w:rPr>
        <w:t xml:space="preserve"> </w:t>
      </w:r>
      <w:r w:rsidRPr="00E1391D">
        <w:t>detained</w:t>
      </w:r>
      <w:r w:rsidRPr="00E1391D">
        <w:rPr>
          <w:spacing w:val="-3"/>
        </w:rPr>
        <w:t xml:space="preserve"> </w:t>
      </w:r>
      <w:r w:rsidRPr="00E1391D">
        <w:t>on</w:t>
      </w:r>
      <w:r w:rsidRPr="00E1391D">
        <w:rPr>
          <w:spacing w:val="-3"/>
        </w:rPr>
        <w:t xml:space="preserve"> </w:t>
      </w:r>
      <w:r w:rsidRPr="00E1391D">
        <w:t>the</w:t>
      </w:r>
      <w:r w:rsidRPr="00E1391D">
        <w:rPr>
          <w:spacing w:val="-4"/>
        </w:rPr>
        <w:t xml:space="preserve"> </w:t>
      </w:r>
      <w:r w:rsidRPr="00E1391D">
        <w:t>basis</w:t>
      </w:r>
      <w:r w:rsidRPr="00E1391D">
        <w:rPr>
          <w:spacing w:val="-4"/>
        </w:rPr>
        <w:t xml:space="preserve"> </w:t>
      </w:r>
      <w:r w:rsidRPr="00E1391D">
        <w:t>of</w:t>
      </w:r>
      <w:r w:rsidRPr="00E1391D">
        <w:rPr>
          <w:spacing w:val="-3"/>
        </w:rPr>
        <w:t xml:space="preserve"> </w:t>
      </w:r>
      <w:r w:rsidRPr="00E1391D">
        <w:t>a</w:t>
      </w:r>
      <w:r w:rsidRPr="00E1391D">
        <w:rPr>
          <w:spacing w:val="-4"/>
        </w:rPr>
        <w:t xml:space="preserve"> </w:t>
      </w:r>
      <w:r w:rsidRPr="00E1391D">
        <w:t>severe</w:t>
      </w:r>
      <w:r w:rsidRPr="00E1391D">
        <w:rPr>
          <w:spacing w:val="-4"/>
        </w:rPr>
        <w:t xml:space="preserve"> </w:t>
      </w:r>
      <w:r w:rsidRPr="00E1391D">
        <w:t>deterioration</w:t>
      </w:r>
      <w:r w:rsidRPr="00E1391D">
        <w:rPr>
          <w:spacing w:val="-3"/>
        </w:rPr>
        <w:t xml:space="preserve"> </w:t>
      </w:r>
      <w:r w:rsidRPr="00E1391D">
        <w:t>in</w:t>
      </w:r>
      <w:r w:rsidRPr="00E1391D">
        <w:rPr>
          <w:spacing w:val="-3"/>
        </w:rPr>
        <w:t xml:space="preserve"> </w:t>
      </w:r>
      <w:r w:rsidRPr="00E1391D">
        <w:t>routine</w:t>
      </w:r>
      <w:r w:rsidRPr="00E1391D">
        <w:rPr>
          <w:spacing w:val="-4"/>
        </w:rPr>
        <w:t xml:space="preserve"> </w:t>
      </w:r>
      <w:r w:rsidRPr="00E1391D">
        <w:t>functioning</w:t>
      </w:r>
      <w:r w:rsidRPr="00E1391D">
        <w:rPr>
          <w:spacing w:val="-3"/>
        </w:rPr>
        <w:t xml:space="preserve"> </w:t>
      </w:r>
      <w:r w:rsidRPr="00E1391D">
        <w:t>alone,</w:t>
      </w:r>
      <w:r w:rsidRPr="00E1391D">
        <w:rPr>
          <w:spacing w:val="-3"/>
        </w:rPr>
        <w:t xml:space="preserve"> </w:t>
      </w:r>
      <w:r w:rsidRPr="00E1391D">
        <w:t xml:space="preserve">unless the detention is also shown to be essential for the individual’s health or safety. DCRs must be familiar with the </w:t>
      </w:r>
      <w:r w:rsidRPr="00945F0B">
        <w:rPr>
          <w:i/>
          <w:iCs/>
        </w:rPr>
        <w:t>La</w:t>
      </w:r>
      <w:r w:rsidR="00945F0B" w:rsidRPr="00945F0B">
        <w:rPr>
          <w:i/>
          <w:iCs/>
        </w:rPr>
        <w:t>B</w:t>
      </w:r>
      <w:r w:rsidRPr="00945F0B">
        <w:rPr>
          <w:i/>
          <w:iCs/>
        </w:rPr>
        <w:t>elle</w:t>
      </w:r>
      <w:r w:rsidRPr="00E1391D">
        <w:t xml:space="preserve"> </w:t>
      </w:r>
      <w:r w:rsidR="00945F0B">
        <w:t>case</w:t>
      </w:r>
      <w:r w:rsidR="002E5522">
        <w:t xml:space="preserve"> as this will help to further explain considerations related to grave disability and likelihood criteria</w:t>
      </w:r>
      <w:r w:rsidRPr="00E1391D">
        <w:t xml:space="preserve">. </w:t>
      </w:r>
      <w:r w:rsidRPr="00E1391D">
        <w:rPr>
          <w:rStyle w:val="FootnoteReference"/>
        </w:rPr>
        <w:footnoteReference w:id="19"/>
      </w:r>
    </w:p>
    <w:p w14:paraId="5AB80DF5" w14:textId="05CB4D14" w:rsidR="006E2B37" w:rsidRPr="009F5099" w:rsidRDefault="00945F0B" w:rsidP="009F5099">
      <w:pPr>
        <w:rPr>
          <w:spacing w:val="-5"/>
        </w:rPr>
      </w:pPr>
      <w:r>
        <w:rPr>
          <w:iCs/>
        </w:rPr>
        <w:t xml:space="preserve">Note: </w:t>
      </w:r>
      <w:r w:rsidR="005E5403" w:rsidRPr="00CD6C0F">
        <w:rPr>
          <w:iCs/>
        </w:rPr>
        <w:t xml:space="preserve">In 2020, </w:t>
      </w:r>
      <w:r>
        <w:rPr>
          <w:iCs/>
        </w:rPr>
        <w:t xml:space="preserve">the </w:t>
      </w:r>
      <w:r w:rsidR="005E5403" w:rsidRPr="00CD6C0F">
        <w:rPr>
          <w:iCs/>
        </w:rPr>
        <w:t xml:space="preserve">Washington legislature passed Senate Bill 5720 which will redefine </w:t>
      </w:r>
      <w:r>
        <w:rPr>
          <w:iCs/>
        </w:rPr>
        <w:t xml:space="preserve">“prong b” of </w:t>
      </w:r>
      <w:r w:rsidR="005E5403" w:rsidRPr="00CD6C0F">
        <w:rPr>
          <w:iCs/>
        </w:rPr>
        <w:t>grave disability</w:t>
      </w:r>
      <w:r>
        <w:rPr>
          <w:iCs/>
        </w:rPr>
        <w:t xml:space="preserve"> if the statewide number of single bed certifications drops to a certain level</w:t>
      </w:r>
      <w:r w:rsidR="005E5403" w:rsidRPr="00CD6C0F">
        <w:rPr>
          <w:iCs/>
        </w:rPr>
        <w:t xml:space="preserve">. </w:t>
      </w:r>
      <w:r w:rsidR="00CC77D9" w:rsidRPr="004214AC">
        <w:rPr>
          <w:highlight w:val="yellow"/>
        </w:rPr>
        <w:t>See</w:t>
      </w:r>
      <w:r w:rsidR="00CC77D9" w:rsidRPr="004214AC">
        <w:rPr>
          <w:spacing w:val="-8"/>
          <w:highlight w:val="yellow"/>
        </w:rPr>
        <w:t xml:space="preserve"> </w:t>
      </w:r>
      <w:r w:rsidR="00CC77D9" w:rsidRPr="004214AC">
        <w:rPr>
          <w:highlight w:val="yellow"/>
        </w:rPr>
        <w:t>Appendix</w:t>
      </w:r>
      <w:r w:rsidR="00CC77D9" w:rsidRPr="004214AC">
        <w:rPr>
          <w:spacing w:val="-6"/>
          <w:highlight w:val="yellow"/>
        </w:rPr>
        <w:t xml:space="preserve"> </w:t>
      </w:r>
      <w:r w:rsidR="00B8480F">
        <w:rPr>
          <w:spacing w:val="-5"/>
          <w:highlight w:val="yellow"/>
        </w:rPr>
        <w:t>A</w:t>
      </w:r>
      <w:r w:rsidR="00CD6C0F" w:rsidRPr="004214AC">
        <w:rPr>
          <w:spacing w:val="-5"/>
          <w:highlight w:val="yellow"/>
        </w:rPr>
        <w:t xml:space="preserve"> for an explanation of this contingency definition.</w:t>
      </w:r>
      <w:r w:rsidR="00CD6C0F" w:rsidRPr="00CD6C0F">
        <w:rPr>
          <w:spacing w:val="-5"/>
        </w:rPr>
        <w:t xml:space="preserve"> </w:t>
      </w:r>
    </w:p>
    <w:p w14:paraId="6BEBE90F" w14:textId="6A679495" w:rsidR="008A3EC6" w:rsidRPr="00156E4F" w:rsidRDefault="00156E4F" w:rsidP="00507368">
      <w:pPr>
        <w:pStyle w:val="Header5"/>
      </w:pPr>
      <w:bookmarkStart w:id="272" w:name="_Toc236342947"/>
      <w:r>
        <w:t xml:space="preserve">Educational </w:t>
      </w:r>
      <w:r w:rsidR="00202C23">
        <w:t>r</w:t>
      </w:r>
      <w:r>
        <w:t>esources</w:t>
      </w:r>
      <w:bookmarkEnd w:id="272"/>
    </w:p>
    <w:p w14:paraId="7990CACC" w14:textId="6D0DF6B2" w:rsidR="006E2B37" w:rsidRPr="00FB538C" w:rsidRDefault="006E2B37" w:rsidP="009F5099">
      <w:pPr>
        <w:rPr>
          <w:rStyle w:val="Hyperlink"/>
        </w:rPr>
      </w:pPr>
      <w:bookmarkStart w:id="273" w:name="_Toc216434762"/>
      <w:r w:rsidRPr="006E2B37">
        <w:rPr>
          <w:rFonts w:eastAsia="Times New Roman" w:cs="Times New Roman"/>
          <w:color w:val="1F292F"/>
          <w:kern w:val="36"/>
          <w:szCs w:val="20"/>
        </w:rPr>
        <w:t>Defining "Gravely Disabled": Washington Supreme Court's 1986 Ruling on Involuntary Mental Health Commitment</w:t>
      </w:r>
      <w:r w:rsidRPr="00EA1144">
        <w:rPr>
          <w:rFonts w:eastAsia="Times New Roman" w:cs="Times New Roman"/>
          <w:color w:val="1F292F"/>
          <w:kern w:val="36"/>
          <w:szCs w:val="20"/>
        </w:rPr>
        <w:t xml:space="preserve"> </w:t>
      </w:r>
      <w:hyperlink r:id="rId247" w:history="1">
        <w:r w:rsidR="00EA1144" w:rsidRPr="00FB538C">
          <w:rPr>
            <w:rStyle w:val="Hyperlink"/>
          </w:rPr>
          <w:t xml:space="preserve">Defining "Gravely Disabled": Washington Supreme Court's 1986 Ruling on Involuntary Mental Health Commitment: Wash. | </w:t>
        </w:r>
        <w:proofErr w:type="spellStart"/>
        <w:r w:rsidR="00EA1144" w:rsidRPr="00FB538C">
          <w:rPr>
            <w:rStyle w:val="Hyperlink"/>
          </w:rPr>
          <w:t>CaseMine</w:t>
        </w:r>
        <w:bookmarkEnd w:id="273"/>
        <w:proofErr w:type="spellEnd"/>
      </w:hyperlink>
    </w:p>
    <w:p w14:paraId="420B9DF1" w14:textId="2E9F2526" w:rsidR="006E2B37" w:rsidRPr="00FB538C" w:rsidRDefault="009411C8" w:rsidP="009F5099">
      <w:pPr>
        <w:rPr>
          <w:rStyle w:val="Hyperlink"/>
        </w:rPr>
      </w:pPr>
      <w:bookmarkStart w:id="274" w:name="_Hlk210633507"/>
      <w:r w:rsidRPr="00FB538C">
        <w:rPr>
          <w:rStyle w:val="Hyperlink"/>
        </w:rPr>
        <w:t xml:space="preserve">LaBelle, In re </w:t>
      </w:r>
      <w:hyperlink r:id="rId248" w:history="1">
        <w:r w:rsidRPr="00FB538C">
          <w:rPr>
            <w:rStyle w:val="Hyperlink"/>
          </w:rPr>
          <w:t xml:space="preserve">LaBelle, In re (LaBelle, In re, 728 P.2d 138, 107 Wn.2d 196 (Wash. 1986)) - </w:t>
        </w:r>
        <w:proofErr w:type="spellStart"/>
        <w:r w:rsidRPr="00FB538C">
          <w:rPr>
            <w:rStyle w:val="Hyperlink"/>
          </w:rPr>
          <w:t>vLex</w:t>
        </w:r>
        <w:proofErr w:type="spellEnd"/>
        <w:r w:rsidRPr="00FB538C">
          <w:rPr>
            <w:rStyle w:val="Hyperlink"/>
          </w:rPr>
          <w:t xml:space="preserve"> United States</w:t>
        </w:r>
      </w:hyperlink>
      <w:bookmarkEnd w:id="274"/>
      <w:r w:rsidR="006E2B37" w:rsidRPr="00FB538C">
        <w:rPr>
          <w:rStyle w:val="Hyperlink"/>
        </w:rPr>
        <w:br w:type="page"/>
      </w:r>
    </w:p>
    <w:p w14:paraId="0D61D8C0" w14:textId="4364B039" w:rsidR="004341DC" w:rsidRPr="00AC3060" w:rsidRDefault="004341DC" w:rsidP="00AC3060">
      <w:pPr>
        <w:pStyle w:val="Header1"/>
      </w:pPr>
      <w:bookmarkStart w:id="275" w:name="_Toc236342948"/>
      <w:r w:rsidRPr="00AC3060">
        <w:lastRenderedPageBreak/>
        <w:t xml:space="preserve">Use of </w:t>
      </w:r>
      <w:r w:rsidR="00202C23" w:rsidRPr="00AC3060">
        <w:t>r</w:t>
      </w:r>
      <w:r w:rsidRPr="00AC3060">
        <w:t xml:space="preserve">easonably </w:t>
      </w:r>
      <w:r w:rsidR="00202C23" w:rsidRPr="00AC3060">
        <w:t>a</w:t>
      </w:r>
      <w:r w:rsidRPr="00AC3060">
        <w:t xml:space="preserve">vailable </w:t>
      </w:r>
      <w:r w:rsidR="00202C23" w:rsidRPr="00AC3060">
        <w:t>history</w:t>
      </w:r>
      <w:bookmarkEnd w:id="275"/>
    </w:p>
    <w:p w14:paraId="3975CBD4" w14:textId="053F3CCF" w:rsidR="00D05A15" w:rsidRPr="00202C23" w:rsidRDefault="002A2443" w:rsidP="005F48F4">
      <w:r w:rsidRPr="00202C23">
        <w:t xml:space="preserve">Per </w:t>
      </w:r>
      <w:hyperlink r:id="rId249" w:history="1">
        <w:r w:rsidRPr="00402624">
          <w:rPr>
            <w:rStyle w:val="Hyperlink"/>
          </w:rPr>
          <w:t>RCW 71.05.212</w:t>
        </w:r>
      </w:hyperlink>
      <w:r w:rsidRPr="00202C23">
        <w:t xml:space="preserve"> and </w:t>
      </w:r>
      <w:hyperlink r:id="rId250" w:history="1">
        <w:r w:rsidRPr="00402624">
          <w:rPr>
            <w:rStyle w:val="Hyperlink"/>
          </w:rPr>
          <w:t>71.05.245</w:t>
        </w:r>
      </w:hyperlink>
      <w:r w:rsidRPr="00202C23">
        <w:t xml:space="preserve"> the DCR</w:t>
      </w:r>
      <w:r w:rsidRPr="00202C23">
        <w:rPr>
          <w:spacing w:val="-7"/>
        </w:rPr>
        <w:t xml:space="preserve"> is to </w:t>
      </w:r>
      <w:r w:rsidRPr="00202C23">
        <w:rPr>
          <w:b/>
          <w:bCs/>
          <w:spacing w:val="-7"/>
        </w:rPr>
        <w:t>document</w:t>
      </w:r>
      <w:r w:rsidRPr="00202C23">
        <w:rPr>
          <w:b/>
          <w:bCs/>
          <w:spacing w:val="-5"/>
        </w:rPr>
        <w:t xml:space="preserve"> </w:t>
      </w:r>
      <w:r w:rsidRPr="00202C23">
        <w:rPr>
          <w:b/>
          <w:bCs/>
        </w:rPr>
        <w:t>efforts</w:t>
      </w:r>
      <w:r w:rsidRPr="00202C23">
        <w:rPr>
          <w:b/>
          <w:bCs/>
          <w:spacing w:val="-8"/>
        </w:rPr>
        <w:t xml:space="preserve"> </w:t>
      </w:r>
      <w:r w:rsidRPr="00202C23">
        <w:rPr>
          <w:b/>
          <w:bCs/>
        </w:rPr>
        <w:t>to</w:t>
      </w:r>
      <w:r w:rsidRPr="00202C23">
        <w:rPr>
          <w:b/>
          <w:bCs/>
          <w:spacing w:val="-5"/>
        </w:rPr>
        <w:t xml:space="preserve"> </w:t>
      </w:r>
      <w:r w:rsidRPr="00202C23">
        <w:rPr>
          <w:b/>
          <w:bCs/>
        </w:rPr>
        <w:t>obtain</w:t>
      </w:r>
      <w:r w:rsidRPr="00202C23">
        <w:rPr>
          <w:b/>
          <w:bCs/>
          <w:spacing w:val="-7"/>
        </w:rPr>
        <w:t xml:space="preserve"> </w:t>
      </w:r>
      <w:r w:rsidRPr="00202C23">
        <w:rPr>
          <w:b/>
          <w:bCs/>
        </w:rPr>
        <w:t>reasonably</w:t>
      </w:r>
      <w:r w:rsidRPr="00202C23">
        <w:rPr>
          <w:b/>
          <w:bCs/>
          <w:spacing w:val="-7"/>
        </w:rPr>
        <w:t xml:space="preserve"> </w:t>
      </w:r>
      <w:r w:rsidRPr="00202C23">
        <w:rPr>
          <w:b/>
          <w:bCs/>
        </w:rPr>
        <w:t>available</w:t>
      </w:r>
      <w:r w:rsidRPr="00202C23">
        <w:rPr>
          <w:b/>
          <w:bCs/>
          <w:spacing w:val="-6"/>
        </w:rPr>
        <w:t xml:space="preserve"> </w:t>
      </w:r>
      <w:r w:rsidRPr="00202C23">
        <w:rPr>
          <w:b/>
          <w:bCs/>
        </w:rPr>
        <w:t>history</w:t>
      </w:r>
      <w:r w:rsidRPr="00202C23">
        <w:t>. The DCR searches reasonably available records and/or databases in order to obtain the individual's background</w:t>
      </w:r>
      <w:r w:rsidRPr="00202C23">
        <w:rPr>
          <w:spacing w:val="-4"/>
        </w:rPr>
        <w:t xml:space="preserve"> </w:t>
      </w:r>
      <w:r w:rsidRPr="00202C23">
        <w:t>and</w:t>
      </w:r>
      <w:r w:rsidRPr="00202C23">
        <w:rPr>
          <w:spacing w:val="-4"/>
        </w:rPr>
        <w:t xml:space="preserve"> </w:t>
      </w:r>
      <w:r w:rsidRPr="00202C23">
        <w:t xml:space="preserve">history. </w:t>
      </w:r>
      <w:r w:rsidR="00E44B00" w:rsidRPr="00202C23">
        <w:t>The</w:t>
      </w:r>
      <w:r w:rsidR="00E44B00" w:rsidRPr="00202C23">
        <w:rPr>
          <w:spacing w:val="-9"/>
        </w:rPr>
        <w:t xml:space="preserve"> </w:t>
      </w:r>
      <w:r w:rsidR="00E44B00" w:rsidRPr="00202C23">
        <w:t>DCR</w:t>
      </w:r>
      <w:r w:rsidR="00E44B00" w:rsidRPr="00202C23">
        <w:rPr>
          <w:spacing w:val="-6"/>
        </w:rPr>
        <w:t xml:space="preserve"> </w:t>
      </w:r>
      <w:r w:rsidR="00E44B00" w:rsidRPr="00202C23">
        <w:t>reviews</w:t>
      </w:r>
      <w:r w:rsidR="00E44B00" w:rsidRPr="00202C23">
        <w:rPr>
          <w:spacing w:val="-8"/>
        </w:rPr>
        <w:t xml:space="preserve"> </w:t>
      </w:r>
      <w:r w:rsidR="00E44B00" w:rsidRPr="00202C23">
        <w:t>historical</w:t>
      </w:r>
      <w:r w:rsidR="00E44B00" w:rsidRPr="00202C23">
        <w:rPr>
          <w:spacing w:val="-7"/>
        </w:rPr>
        <w:t xml:space="preserve"> </w:t>
      </w:r>
      <w:r w:rsidR="00E44B00" w:rsidRPr="00202C23">
        <w:t>information</w:t>
      </w:r>
      <w:r w:rsidR="00E44B00" w:rsidRPr="00202C23">
        <w:rPr>
          <w:spacing w:val="-7"/>
        </w:rPr>
        <w:t xml:space="preserve"> </w:t>
      </w:r>
      <w:r w:rsidR="00E44B00" w:rsidRPr="00202C23">
        <w:t>to</w:t>
      </w:r>
      <w:r w:rsidR="00E44B00" w:rsidRPr="00202C23">
        <w:rPr>
          <w:spacing w:val="-7"/>
        </w:rPr>
        <w:t xml:space="preserve"> </w:t>
      </w:r>
      <w:r w:rsidR="00E44B00" w:rsidRPr="00202C23">
        <w:t>determine</w:t>
      </w:r>
      <w:r w:rsidR="00E44B00" w:rsidRPr="00202C23">
        <w:rPr>
          <w:spacing w:val="-8"/>
        </w:rPr>
        <w:t xml:space="preserve"> </w:t>
      </w:r>
      <w:r w:rsidR="00E44B00" w:rsidRPr="00202C23">
        <w:t>its</w:t>
      </w:r>
      <w:r w:rsidR="00E44B00" w:rsidRPr="00202C23">
        <w:rPr>
          <w:spacing w:val="-5"/>
        </w:rPr>
        <w:t xml:space="preserve"> </w:t>
      </w:r>
      <w:r w:rsidR="00E44B00" w:rsidRPr="00202C23">
        <w:t>reliability,</w:t>
      </w:r>
      <w:r w:rsidR="00E44B00" w:rsidRPr="00202C23">
        <w:rPr>
          <w:spacing w:val="-6"/>
        </w:rPr>
        <w:t xml:space="preserve"> </w:t>
      </w:r>
      <w:r w:rsidR="00E44B00" w:rsidRPr="00202C23">
        <w:t>credibility,</w:t>
      </w:r>
      <w:r w:rsidR="00E44B00" w:rsidRPr="00202C23">
        <w:rPr>
          <w:spacing w:val="-7"/>
        </w:rPr>
        <w:t xml:space="preserve"> </w:t>
      </w:r>
      <w:r w:rsidR="00E44B00" w:rsidRPr="00202C23">
        <w:t>and</w:t>
      </w:r>
      <w:r w:rsidR="00E44B00" w:rsidRPr="00202C23">
        <w:rPr>
          <w:spacing w:val="-7"/>
        </w:rPr>
        <w:t xml:space="preserve"> </w:t>
      </w:r>
      <w:r w:rsidR="00E44B00" w:rsidRPr="00202C23">
        <w:rPr>
          <w:spacing w:val="-2"/>
        </w:rPr>
        <w:t>relevance</w:t>
      </w:r>
      <w:r w:rsidR="00E44B00" w:rsidRPr="00202C23">
        <w:t xml:space="preserve">. </w:t>
      </w:r>
      <w:r w:rsidR="000F0983" w:rsidRPr="00202C23">
        <w:t>The</w:t>
      </w:r>
      <w:r w:rsidR="000F0983" w:rsidRPr="00202C23">
        <w:rPr>
          <w:spacing w:val="-4"/>
        </w:rPr>
        <w:t xml:space="preserve"> </w:t>
      </w:r>
      <w:r w:rsidR="000F0983" w:rsidRPr="00202C23">
        <w:t>DCR’s</w:t>
      </w:r>
      <w:r w:rsidR="000F0983" w:rsidRPr="00202C23">
        <w:rPr>
          <w:spacing w:val="-4"/>
        </w:rPr>
        <w:t xml:space="preserve"> </w:t>
      </w:r>
      <w:r w:rsidR="000F0983" w:rsidRPr="00202C23">
        <w:t>pursuit</w:t>
      </w:r>
      <w:r w:rsidR="000F0983" w:rsidRPr="00202C23">
        <w:rPr>
          <w:spacing w:val="-3"/>
        </w:rPr>
        <w:t xml:space="preserve"> </w:t>
      </w:r>
      <w:r w:rsidR="000F0983" w:rsidRPr="00202C23">
        <w:t>of</w:t>
      </w:r>
      <w:r w:rsidR="000F0983" w:rsidRPr="00202C23">
        <w:rPr>
          <w:spacing w:val="-3"/>
        </w:rPr>
        <w:t xml:space="preserve"> </w:t>
      </w:r>
      <w:r w:rsidR="000F0983" w:rsidRPr="00202C23">
        <w:t>reasonably</w:t>
      </w:r>
      <w:r w:rsidR="000F0983" w:rsidRPr="00202C23">
        <w:rPr>
          <w:spacing w:val="-3"/>
        </w:rPr>
        <w:t xml:space="preserve"> </w:t>
      </w:r>
      <w:r w:rsidR="000F0983" w:rsidRPr="00202C23">
        <w:t>available</w:t>
      </w:r>
      <w:r w:rsidR="000F0983" w:rsidRPr="00202C23">
        <w:rPr>
          <w:spacing w:val="-4"/>
        </w:rPr>
        <w:t xml:space="preserve"> </w:t>
      </w:r>
      <w:r w:rsidR="000F0983" w:rsidRPr="00202C23">
        <w:t>history</w:t>
      </w:r>
      <w:r w:rsidR="000F0983" w:rsidRPr="00202C23">
        <w:rPr>
          <w:spacing w:val="-3"/>
        </w:rPr>
        <w:t xml:space="preserve"> </w:t>
      </w:r>
      <w:r w:rsidR="000F0983" w:rsidRPr="00202C23">
        <w:t>is</w:t>
      </w:r>
      <w:r w:rsidR="000F0983" w:rsidRPr="00202C23">
        <w:rPr>
          <w:spacing w:val="-1"/>
        </w:rPr>
        <w:t xml:space="preserve"> </w:t>
      </w:r>
      <w:r w:rsidR="000F0983" w:rsidRPr="00202C23">
        <w:t>always</w:t>
      </w:r>
      <w:r w:rsidR="000F0983" w:rsidRPr="00202C23">
        <w:rPr>
          <w:spacing w:val="-4"/>
        </w:rPr>
        <w:t xml:space="preserve"> </w:t>
      </w:r>
      <w:r w:rsidR="000F0983" w:rsidRPr="00202C23">
        <w:t>considered</w:t>
      </w:r>
      <w:r w:rsidR="000F0983" w:rsidRPr="00202C23">
        <w:rPr>
          <w:spacing w:val="-3"/>
        </w:rPr>
        <w:t xml:space="preserve"> </w:t>
      </w:r>
      <w:r w:rsidR="000F0983" w:rsidRPr="00202C23">
        <w:t>in</w:t>
      </w:r>
      <w:r w:rsidR="000F0983" w:rsidRPr="00202C23">
        <w:rPr>
          <w:spacing w:val="-3"/>
        </w:rPr>
        <w:t xml:space="preserve"> </w:t>
      </w:r>
      <w:r w:rsidR="000F0983" w:rsidRPr="00202C23">
        <w:t>light</w:t>
      </w:r>
      <w:r w:rsidR="000F0983" w:rsidRPr="00202C23">
        <w:rPr>
          <w:spacing w:val="-3"/>
        </w:rPr>
        <w:t xml:space="preserve"> </w:t>
      </w:r>
      <w:r w:rsidR="000F0983" w:rsidRPr="00202C23">
        <w:t>of</w:t>
      </w:r>
      <w:r w:rsidR="000F0983" w:rsidRPr="00202C23">
        <w:rPr>
          <w:spacing w:val="-3"/>
        </w:rPr>
        <w:t xml:space="preserve"> </w:t>
      </w:r>
      <w:r w:rsidR="000F0983" w:rsidRPr="00202C23">
        <w:t>the</w:t>
      </w:r>
      <w:r w:rsidR="000F0983" w:rsidRPr="00202C23">
        <w:rPr>
          <w:spacing w:val="-4"/>
        </w:rPr>
        <w:t xml:space="preserve"> </w:t>
      </w:r>
      <w:r w:rsidR="000F0983" w:rsidRPr="00202C23">
        <w:t>statute’s</w:t>
      </w:r>
      <w:r w:rsidR="000F0983" w:rsidRPr="00202C23">
        <w:rPr>
          <w:spacing w:val="-4"/>
        </w:rPr>
        <w:t xml:space="preserve"> </w:t>
      </w:r>
      <w:r w:rsidR="000F0983" w:rsidRPr="00202C23">
        <w:t>intent</w:t>
      </w:r>
      <w:r w:rsidR="000F0983" w:rsidRPr="00202C23">
        <w:rPr>
          <w:spacing w:val="-1"/>
        </w:rPr>
        <w:t xml:space="preserve"> </w:t>
      </w:r>
      <w:r w:rsidR="000F0983" w:rsidRPr="00202C23">
        <w:t>to provide prompt evaluation and timely and appropriate treatment.</w:t>
      </w:r>
    </w:p>
    <w:p w14:paraId="3D87933D" w14:textId="774C77CF" w:rsidR="00D05A15" w:rsidRPr="00202C23" w:rsidRDefault="00D05A15" w:rsidP="005F48F4">
      <w:r w:rsidRPr="00202C23">
        <w:t xml:space="preserve">A history of violent acts may support a non-emergent detention, even without current, immediate risk, if the individual’s pattern of behavior indicates they may decompensate and become violent again without intervention. </w:t>
      </w:r>
      <w:r w:rsidR="00945F0B">
        <w:t>In a</w:t>
      </w:r>
      <w:r w:rsidRPr="00202C23">
        <w:t xml:space="preserve">ddition, </w:t>
      </w:r>
      <w:r w:rsidR="00AA4D4B" w:rsidRPr="00202C23">
        <w:t>when considering continued commitment under less restrictive alternative commitment “evidence of repeated hospitalization or law enforcement intervention related to the person’s mental illness should be given great weight” [</w:t>
      </w:r>
      <w:hyperlink r:id="rId251" w:history="1">
        <w:r w:rsidR="00AA4D4B" w:rsidRPr="00402624">
          <w:rPr>
            <w:rStyle w:val="Hyperlink"/>
          </w:rPr>
          <w:t>RCW 71.05.012</w:t>
        </w:r>
      </w:hyperlink>
      <w:r w:rsidR="00AA4D4B" w:rsidRPr="00202C23">
        <w:t xml:space="preserve">]. </w:t>
      </w:r>
      <w:r w:rsidR="00945F0B">
        <w:t>Courts must also give “great weight” to a recent or prior history of one or more violent acts, repeated hospitalizations, law enforcement interventions, and involuntary medication orders when considering petitions for continued treatment. RCW 71.05.245, .285, .575]</w:t>
      </w:r>
    </w:p>
    <w:p w14:paraId="0E7E56BF" w14:textId="0FFD36D6" w:rsidR="00D45990" w:rsidRPr="00202C23" w:rsidRDefault="002A2443" w:rsidP="005F48F4">
      <w:r w:rsidRPr="00202C23">
        <w:t xml:space="preserve">Evaluation </w:t>
      </w:r>
      <w:r w:rsidR="00D45990" w:rsidRPr="00202C23">
        <w:t>shall include all reasonably available information from credible witnesses and records including:</w:t>
      </w:r>
      <w:r w:rsidR="006079D6" w:rsidRPr="00202C23">
        <w:t xml:space="preserve"> </w:t>
      </w:r>
    </w:p>
    <w:p w14:paraId="198C8BDC" w14:textId="74941458" w:rsidR="00BD7AA3" w:rsidRDefault="00BD7AA3" w:rsidP="00275355">
      <w:pPr>
        <w:pStyle w:val="Bulletlist"/>
        <w:numPr>
          <w:ilvl w:val="0"/>
          <w:numId w:val="66"/>
        </w:numPr>
      </w:pPr>
      <w:r w:rsidRPr="00BD7AA3">
        <w:t>Emergency room/hospital visit and admission records</w:t>
      </w:r>
    </w:p>
    <w:p w14:paraId="4EBC8CAE" w14:textId="17E3CF18" w:rsidR="00877BB7" w:rsidRPr="0061494E" w:rsidRDefault="00877BB7" w:rsidP="00275355">
      <w:pPr>
        <w:pStyle w:val="Bulletlist"/>
        <w:numPr>
          <w:ilvl w:val="0"/>
          <w:numId w:val="66"/>
        </w:numPr>
      </w:pPr>
      <w:r w:rsidRPr="0061494E">
        <w:t>Information</w:t>
      </w:r>
      <w:r w:rsidRPr="0061494E">
        <w:rPr>
          <w:spacing w:val="-4"/>
        </w:rPr>
        <w:t xml:space="preserve"> </w:t>
      </w:r>
      <w:r w:rsidRPr="0061494E">
        <w:t>and</w:t>
      </w:r>
      <w:r w:rsidRPr="0061494E">
        <w:rPr>
          <w:spacing w:val="-4"/>
        </w:rPr>
        <w:t xml:space="preserve"> </w:t>
      </w:r>
      <w:r w:rsidRPr="0061494E">
        <w:t>records</w:t>
      </w:r>
      <w:r w:rsidRPr="0061494E">
        <w:rPr>
          <w:spacing w:val="-5"/>
        </w:rPr>
        <w:t xml:space="preserve"> </w:t>
      </w:r>
      <w:r w:rsidRPr="0061494E">
        <w:t>from</w:t>
      </w:r>
      <w:r w:rsidRPr="0061494E">
        <w:rPr>
          <w:spacing w:val="-3"/>
        </w:rPr>
        <w:t xml:space="preserve"> </w:t>
      </w:r>
      <w:r w:rsidRPr="0061494E">
        <w:t>crisis</w:t>
      </w:r>
      <w:r w:rsidRPr="0061494E">
        <w:rPr>
          <w:spacing w:val="-5"/>
        </w:rPr>
        <w:t xml:space="preserve"> </w:t>
      </w:r>
      <w:r w:rsidRPr="0061494E">
        <w:t>outreach</w:t>
      </w:r>
      <w:r w:rsidRPr="0061494E">
        <w:rPr>
          <w:spacing w:val="-4"/>
        </w:rPr>
        <w:t xml:space="preserve"> </w:t>
      </w:r>
      <w:r w:rsidRPr="0061494E">
        <w:t>providers,</w:t>
      </w:r>
      <w:r w:rsidRPr="0061494E">
        <w:rPr>
          <w:spacing w:val="-2"/>
        </w:rPr>
        <w:t xml:space="preserve"> </w:t>
      </w:r>
      <w:r w:rsidRPr="0061494E">
        <w:t>outpatient</w:t>
      </w:r>
      <w:r w:rsidRPr="0061494E">
        <w:rPr>
          <w:spacing w:val="-4"/>
        </w:rPr>
        <w:t xml:space="preserve"> </w:t>
      </w:r>
      <w:r w:rsidRPr="0061494E">
        <w:t>behavioral</w:t>
      </w:r>
      <w:r w:rsidRPr="0061494E">
        <w:rPr>
          <w:spacing w:val="-4"/>
        </w:rPr>
        <w:t xml:space="preserve"> </w:t>
      </w:r>
      <w:r w:rsidRPr="0061494E">
        <w:t>health</w:t>
      </w:r>
      <w:r w:rsidRPr="0061494E">
        <w:rPr>
          <w:spacing w:val="-4"/>
        </w:rPr>
        <w:t xml:space="preserve"> </w:t>
      </w:r>
      <w:r w:rsidRPr="0061494E">
        <w:t xml:space="preserve">providers (both mental health and substance use treatment) and other services, to include </w:t>
      </w:r>
      <w:r w:rsidR="00260F6B" w:rsidRPr="0061494E">
        <w:t>Tribal</w:t>
      </w:r>
      <w:r w:rsidRPr="0061494E">
        <w:t xml:space="preserve"> government, Indian Health Care Providers, DCYF, and DDA</w:t>
      </w:r>
    </w:p>
    <w:p w14:paraId="326DD018" w14:textId="79CDD624" w:rsidR="00877BB7" w:rsidRPr="0061494E" w:rsidRDefault="00877BB7" w:rsidP="00275355">
      <w:pPr>
        <w:pStyle w:val="Bulletlist"/>
        <w:numPr>
          <w:ilvl w:val="0"/>
          <w:numId w:val="66"/>
        </w:numPr>
      </w:pPr>
      <w:r w:rsidRPr="0061494E">
        <w:t>County</w:t>
      </w:r>
      <w:r w:rsidRPr="0061494E">
        <w:rPr>
          <w:spacing w:val="-3"/>
        </w:rPr>
        <w:t xml:space="preserve"> </w:t>
      </w:r>
      <w:r w:rsidRPr="0061494E">
        <w:t>or</w:t>
      </w:r>
      <w:r w:rsidRPr="0061494E">
        <w:rPr>
          <w:spacing w:val="-3"/>
        </w:rPr>
        <w:t xml:space="preserve"> </w:t>
      </w:r>
      <w:r w:rsidRPr="0061494E">
        <w:t>local</w:t>
      </w:r>
      <w:r w:rsidRPr="0061494E">
        <w:rPr>
          <w:spacing w:val="-3"/>
        </w:rPr>
        <w:t xml:space="preserve"> </w:t>
      </w:r>
      <w:r w:rsidRPr="0061494E">
        <w:t>law</w:t>
      </w:r>
      <w:r w:rsidRPr="0061494E">
        <w:rPr>
          <w:spacing w:val="-3"/>
        </w:rPr>
        <w:t xml:space="preserve"> </w:t>
      </w:r>
      <w:r w:rsidRPr="0061494E">
        <w:t>enforcement</w:t>
      </w:r>
      <w:r w:rsidRPr="0061494E">
        <w:rPr>
          <w:spacing w:val="-3"/>
        </w:rPr>
        <w:t xml:space="preserve"> </w:t>
      </w:r>
      <w:r w:rsidRPr="0061494E">
        <w:t>records.</w:t>
      </w:r>
      <w:r w:rsidRPr="0061494E">
        <w:rPr>
          <w:spacing w:val="-3"/>
        </w:rPr>
        <w:t xml:space="preserve"> </w:t>
      </w:r>
      <w:r w:rsidRPr="0061494E">
        <w:t>Some</w:t>
      </w:r>
      <w:r w:rsidRPr="0061494E">
        <w:rPr>
          <w:spacing w:val="-4"/>
        </w:rPr>
        <w:t xml:space="preserve"> </w:t>
      </w:r>
      <w:r w:rsidRPr="0061494E">
        <w:t>local</w:t>
      </w:r>
      <w:r w:rsidRPr="0061494E">
        <w:rPr>
          <w:spacing w:val="-3"/>
        </w:rPr>
        <w:t xml:space="preserve"> </w:t>
      </w:r>
      <w:r w:rsidRPr="0061494E">
        <w:t>law</w:t>
      </w:r>
      <w:r w:rsidRPr="0061494E">
        <w:rPr>
          <w:spacing w:val="-3"/>
        </w:rPr>
        <w:t xml:space="preserve"> </w:t>
      </w:r>
      <w:r w:rsidRPr="0061494E">
        <w:t>enforcement</w:t>
      </w:r>
      <w:r w:rsidRPr="0061494E">
        <w:rPr>
          <w:spacing w:val="-3"/>
        </w:rPr>
        <w:t xml:space="preserve"> </w:t>
      </w:r>
      <w:r w:rsidRPr="0061494E">
        <w:t>offices,</w:t>
      </w:r>
      <w:r w:rsidRPr="0061494E">
        <w:rPr>
          <w:spacing w:val="-3"/>
        </w:rPr>
        <w:t xml:space="preserve"> </w:t>
      </w:r>
      <w:r w:rsidRPr="0061494E">
        <w:t>jails</w:t>
      </w:r>
      <w:r w:rsidRPr="0061494E">
        <w:rPr>
          <w:spacing w:val="-2"/>
        </w:rPr>
        <w:t xml:space="preserve"> </w:t>
      </w:r>
      <w:r w:rsidRPr="0061494E">
        <w:t>and</w:t>
      </w:r>
      <w:r w:rsidRPr="0061494E">
        <w:rPr>
          <w:spacing w:val="-3"/>
        </w:rPr>
        <w:t xml:space="preserve"> </w:t>
      </w:r>
      <w:r w:rsidRPr="0061494E">
        <w:t>juvenile detention authorities may be able to share criminal history information</w:t>
      </w:r>
    </w:p>
    <w:p w14:paraId="39D4FD3D" w14:textId="29859DF2" w:rsidR="00877BB7" w:rsidRPr="0061494E" w:rsidRDefault="00877BB7" w:rsidP="00275355">
      <w:pPr>
        <w:pStyle w:val="Bulletlist"/>
        <w:numPr>
          <w:ilvl w:val="0"/>
          <w:numId w:val="66"/>
        </w:numPr>
      </w:pPr>
      <w:r w:rsidRPr="0061494E">
        <w:t>Washington</w:t>
      </w:r>
      <w:r w:rsidRPr="0061494E">
        <w:rPr>
          <w:spacing w:val="-2"/>
        </w:rPr>
        <w:t xml:space="preserve"> </w:t>
      </w:r>
      <w:r w:rsidRPr="0061494E">
        <w:t>State</w:t>
      </w:r>
      <w:r w:rsidRPr="0061494E">
        <w:rPr>
          <w:spacing w:val="-4"/>
        </w:rPr>
        <w:t xml:space="preserve"> </w:t>
      </w:r>
      <w:r w:rsidRPr="0061494E">
        <w:t>Patrol</w:t>
      </w:r>
      <w:r w:rsidRPr="0061494E">
        <w:rPr>
          <w:spacing w:val="-3"/>
        </w:rPr>
        <w:t xml:space="preserve"> </w:t>
      </w:r>
      <w:r w:rsidRPr="0061494E">
        <w:t>(WSP)</w:t>
      </w:r>
      <w:r w:rsidRPr="0061494E">
        <w:rPr>
          <w:spacing w:val="-3"/>
        </w:rPr>
        <w:t xml:space="preserve"> </w:t>
      </w:r>
      <w:r w:rsidRPr="0061494E">
        <w:t>information.</w:t>
      </w:r>
      <w:r w:rsidRPr="0061494E">
        <w:rPr>
          <w:spacing w:val="-3"/>
        </w:rPr>
        <w:t xml:space="preserve"> </w:t>
      </w:r>
      <w:r w:rsidRPr="0061494E">
        <w:t>The</w:t>
      </w:r>
      <w:r w:rsidRPr="0061494E">
        <w:rPr>
          <w:spacing w:val="-4"/>
        </w:rPr>
        <w:t xml:space="preserve"> </w:t>
      </w:r>
      <w:r w:rsidRPr="0061494E">
        <w:t>WSP</w:t>
      </w:r>
      <w:r w:rsidRPr="0061494E">
        <w:rPr>
          <w:spacing w:val="-2"/>
        </w:rPr>
        <w:t xml:space="preserve"> </w:t>
      </w:r>
      <w:r w:rsidRPr="0061494E">
        <w:t>provides</w:t>
      </w:r>
      <w:r w:rsidRPr="0061494E">
        <w:rPr>
          <w:spacing w:val="-4"/>
        </w:rPr>
        <w:t xml:space="preserve"> </w:t>
      </w:r>
      <w:r w:rsidRPr="0061494E">
        <w:t>criminal</w:t>
      </w:r>
      <w:r w:rsidRPr="0061494E">
        <w:rPr>
          <w:spacing w:val="-3"/>
        </w:rPr>
        <w:t xml:space="preserve"> </w:t>
      </w:r>
      <w:r w:rsidRPr="0061494E">
        <w:t>history</w:t>
      </w:r>
      <w:r w:rsidRPr="0061494E">
        <w:rPr>
          <w:spacing w:val="-3"/>
        </w:rPr>
        <w:t xml:space="preserve"> </w:t>
      </w:r>
      <w:r w:rsidRPr="0061494E">
        <w:t>information</w:t>
      </w:r>
      <w:r w:rsidRPr="0061494E">
        <w:rPr>
          <w:spacing w:val="-3"/>
        </w:rPr>
        <w:t xml:space="preserve"> </w:t>
      </w:r>
      <w:r w:rsidRPr="0061494E">
        <w:t>via</w:t>
      </w:r>
      <w:r w:rsidRPr="0061494E">
        <w:rPr>
          <w:spacing w:val="-4"/>
        </w:rPr>
        <w:t xml:space="preserve"> </w:t>
      </w:r>
      <w:r w:rsidRPr="0061494E">
        <w:t>the Internet through the Washington Access to Criminal History (WATCH) Program</w:t>
      </w:r>
      <w:r w:rsidR="00202C23">
        <w:t xml:space="preserve"> (</w:t>
      </w:r>
      <w:hyperlink r:id="rId252">
        <w:r w:rsidR="002B3F63">
          <w:rPr>
            <w:rStyle w:val="Hyperlink"/>
          </w:rPr>
          <w:t>https://watch.wsp.wa.gov/public/watch</w:t>
        </w:r>
      </w:hyperlink>
      <w:r w:rsidR="00202C23">
        <w:t>)</w:t>
      </w:r>
    </w:p>
    <w:p w14:paraId="3B03E2CE" w14:textId="6C4827B5" w:rsidR="00877BB7" w:rsidRPr="0061494E" w:rsidRDefault="00877BB7" w:rsidP="00275355">
      <w:pPr>
        <w:pStyle w:val="Bulletlist"/>
        <w:numPr>
          <w:ilvl w:val="0"/>
          <w:numId w:val="66"/>
        </w:numPr>
      </w:pPr>
      <w:r w:rsidRPr="0061494E">
        <w:t>DCR</w:t>
      </w:r>
      <w:r w:rsidRPr="0061494E">
        <w:rPr>
          <w:spacing w:val="-3"/>
        </w:rPr>
        <w:t xml:space="preserve"> </w:t>
      </w:r>
      <w:r w:rsidRPr="0061494E">
        <w:t>office</w:t>
      </w:r>
      <w:r w:rsidRPr="0061494E">
        <w:rPr>
          <w:spacing w:val="-5"/>
        </w:rPr>
        <w:t xml:space="preserve"> </w:t>
      </w:r>
      <w:r w:rsidRPr="0061494E">
        <w:t>records.</w:t>
      </w:r>
      <w:r w:rsidRPr="0061494E">
        <w:rPr>
          <w:spacing w:val="-4"/>
        </w:rPr>
        <w:t xml:space="preserve"> </w:t>
      </w:r>
      <w:r w:rsidRPr="0061494E">
        <w:t>In</w:t>
      </w:r>
      <w:r w:rsidRPr="0061494E">
        <w:rPr>
          <w:spacing w:val="-2"/>
        </w:rPr>
        <w:t xml:space="preserve"> </w:t>
      </w:r>
      <w:r w:rsidRPr="0061494E">
        <w:t>addition</w:t>
      </w:r>
      <w:r w:rsidRPr="0061494E">
        <w:rPr>
          <w:spacing w:val="-4"/>
        </w:rPr>
        <w:t xml:space="preserve"> </w:t>
      </w:r>
      <w:r w:rsidRPr="0061494E">
        <w:t>to</w:t>
      </w:r>
      <w:r w:rsidRPr="0061494E">
        <w:rPr>
          <w:spacing w:val="-3"/>
        </w:rPr>
        <w:t xml:space="preserve"> </w:t>
      </w:r>
      <w:r w:rsidRPr="0061494E">
        <w:t>information</w:t>
      </w:r>
      <w:r w:rsidRPr="0061494E">
        <w:rPr>
          <w:spacing w:val="-4"/>
        </w:rPr>
        <w:t xml:space="preserve"> </w:t>
      </w:r>
      <w:r w:rsidRPr="0061494E">
        <w:t>regarding</w:t>
      </w:r>
      <w:r w:rsidRPr="0061494E">
        <w:rPr>
          <w:spacing w:val="-4"/>
        </w:rPr>
        <w:t xml:space="preserve"> </w:t>
      </w:r>
      <w:r w:rsidRPr="0061494E">
        <w:t>prior</w:t>
      </w:r>
      <w:r w:rsidRPr="0061494E">
        <w:rPr>
          <w:spacing w:val="-4"/>
        </w:rPr>
        <w:t xml:space="preserve"> </w:t>
      </w:r>
      <w:r w:rsidRPr="0061494E">
        <w:t>investigations</w:t>
      </w:r>
      <w:r w:rsidRPr="0061494E">
        <w:rPr>
          <w:spacing w:val="-5"/>
        </w:rPr>
        <w:t xml:space="preserve"> </w:t>
      </w:r>
      <w:r w:rsidRPr="0061494E">
        <w:t>and</w:t>
      </w:r>
      <w:r w:rsidRPr="0061494E">
        <w:rPr>
          <w:spacing w:val="-4"/>
        </w:rPr>
        <w:t xml:space="preserve"> </w:t>
      </w:r>
      <w:r w:rsidRPr="0061494E">
        <w:t>detentions</w:t>
      </w:r>
      <w:r w:rsidRPr="0061494E">
        <w:rPr>
          <w:spacing w:val="-5"/>
        </w:rPr>
        <w:t xml:space="preserve"> </w:t>
      </w:r>
      <w:r w:rsidRPr="0061494E">
        <w:t>under RCW 71.05, these records may include additional relevant information</w:t>
      </w:r>
    </w:p>
    <w:p w14:paraId="1F20C3EB" w14:textId="27284843" w:rsidR="00877BB7" w:rsidRPr="0061494E" w:rsidRDefault="00877BB7" w:rsidP="00275355">
      <w:pPr>
        <w:pStyle w:val="Bulletlist"/>
        <w:numPr>
          <w:ilvl w:val="0"/>
          <w:numId w:val="66"/>
        </w:numPr>
      </w:pPr>
      <w:r w:rsidRPr="0061494E">
        <w:t>Forensic</w:t>
      </w:r>
      <w:r w:rsidRPr="0061494E">
        <w:rPr>
          <w:spacing w:val="-2"/>
        </w:rPr>
        <w:t xml:space="preserve"> </w:t>
      </w:r>
      <w:r w:rsidRPr="0061494E">
        <w:t>evaluation</w:t>
      </w:r>
      <w:r w:rsidRPr="0061494E">
        <w:rPr>
          <w:spacing w:val="-3"/>
        </w:rPr>
        <w:t xml:space="preserve"> </w:t>
      </w:r>
      <w:r w:rsidRPr="0061494E">
        <w:t>reports</w:t>
      </w:r>
      <w:r w:rsidRPr="0061494E">
        <w:rPr>
          <w:spacing w:val="-2"/>
        </w:rPr>
        <w:t xml:space="preserve"> </w:t>
      </w:r>
      <w:r w:rsidRPr="0061494E">
        <w:t>conducted</w:t>
      </w:r>
      <w:r w:rsidRPr="0061494E">
        <w:rPr>
          <w:spacing w:val="-3"/>
        </w:rPr>
        <w:t xml:space="preserve"> </w:t>
      </w:r>
      <w:r w:rsidRPr="0061494E">
        <w:t>under</w:t>
      </w:r>
      <w:r w:rsidRPr="0061494E">
        <w:rPr>
          <w:spacing w:val="-3"/>
        </w:rPr>
        <w:t xml:space="preserve"> </w:t>
      </w:r>
      <w:r w:rsidRPr="0061494E">
        <w:t>RCW</w:t>
      </w:r>
      <w:r w:rsidRPr="0061494E">
        <w:rPr>
          <w:spacing w:val="-3"/>
        </w:rPr>
        <w:t xml:space="preserve"> </w:t>
      </w:r>
      <w:r w:rsidRPr="0061494E">
        <w:t>10.77</w:t>
      </w:r>
      <w:r w:rsidRPr="0061494E">
        <w:rPr>
          <w:spacing w:val="-3"/>
        </w:rPr>
        <w:t xml:space="preserve"> </w:t>
      </w:r>
      <w:r w:rsidRPr="0061494E">
        <w:t>are</w:t>
      </w:r>
      <w:r w:rsidRPr="0061494E">
        <w:rPr>
          <w:spacing w:val="-4"/>
        </w:rPr>
        <w:t xml:space="preserve"> </w:t>
      </w:r>
      <w:r w:rsidRPr="0061494E">
        <w:t>sent</w:t>
      </w:r>
      <w:r w:rsidRPr="0061494E">
        <w:rPr>
          <w:spacing w:val="-3"/>
        </w:rPr>
        <w:t xml:space="preserve"> </w:t>
      </w:r>
      <w:r w:rsidRPr="0061494E">
        <w:t>to</w:t>
      </w:r>
      <w:r w:rsidRPr="0061494E">
        <w:rPr>
          <w:spacing w:val="-3"/>
        </w:rPr>
        <w:t xml:space="preserve"> </w:t>
      </w:r>
      <w:r w:rsidRPr="0061494E">
        <w:t>the</w:t>
      </w:r>
      <w:r w:rsidRPr="0061494E">
        <w:rPr>
          <w:spacing w:val="-4"/>
        </w:rPr>
        <w:t xml:space="preserve"> </w:t>
      </w:r>
      <w:r w:rsidRPr="0061494E">
        <w:t>DCR</w:t>
      </w:r>
      <w:r w:rsidRPr="0061494E">
        <w:rPr>
          <w:spacing w:val="-3"/>
        </w:rPr>
        <w:t xml:space="preserve"> </w:t>
      </w:r>
      <w:r w:rsidRPr="0061494E">
        <w:t>office</w:t>
      </w:r>
      <w:r w:rsidRPr="0061494E">
        <w:rPr>
          <w:spacing w:val="-3"/>
        </w:rPr>
        <w:t xml:space="preserve"> </w:t>
      </w:r>
      <w:r w:rsidRPr="0061494E">
        <w:t>in</w:t>
      </w:r>
      <w:r w:rsidRPr="0061494E">
        <w:rPr>
          <w:spacing w:val="-3"/>
        </w:rPr>
        <w:t xml:space="preserve"> </w:t>
      </w:r>
      <w:r w:rsidRPr="0061494E">
        <w:t>the</w:t>
      </w:r>
      <w:r w:rsidRPr="0061494E">
        <w:rPr>
          <w:spacing w:val="-4"/>
        </w:rPr>
        <w:t xml:space="preserve"> </w:t>
      </w:r>
      <w:r w:rsidRPr="0061494E">
        <w:t>county where the criminal offense occurred. These reports contain recommendations regarding civil commitment and history</w:t>
      </w:r>
    </w:p>
    <w:p w14:paraId="4708C1FF" w14:textId="4BE73FCD" w:rsidR="00877BB7" w:rsidRPr="0061494E" w:rsidRDefault="00877BB7" w:rsidP="00275355">
      <w:pPr>
        <w:pStyle w:val="Bulletlist"/>
        <w:numPr>
          <w:ilvl w:val="0"/>
          <w:numId w:val="66"/>
        </w:numPr>
      </w:pPr>
      <w:r w:rsidRPr="0061494E">
        <w:t>State psychiatric hospital records. The state psychiatric hospitals (Western State Hospital and Eastern</w:t>
      </w:r>
      <w:r w:rsidRPr="0061494E">
        <w:rPr>
          <w:spacing w:val="-4"/>
        </w:rPr>
        <w:t xml:space="preserve"> </w:t>
      </w:r>
      <w:r w:rsidRPr="0061494E">
        <w:t>State</w:t>
      </w:r>
      <w:r w:rsidRPr="0061494E">
        <w:rPr>
          <w:spacing w:val="-5"/>
        </w:rPr>
        <w:t xml:space="preserve"> </w:t>
      </w:r>
      <w:r w:rsidRPr="0061494E">
        <w:t>Hospital)</w:t>
      </w:r>
      <w:r w:rsidRPr="0061494E">
        <w:rPr>
          <w:spacing w:val="-4"/>
        </w:rPr>
        <w:t xml:space="preserve"> </w:t>
      </w:r>
      <w:r w:rsidRPr="0061494E">
        <w:t>maintain</w:t>
      </w:r>
      <w:r w:rsidRPr="0061494E">
        <w:rPr>
          <w:spacing w:val="-4"/>
        </w:rPr>
        <w:t xml:space="preserve"> </w:t>
      </w:r>
      <w:r w:rsidRPr="0061494E">
        <w:t>records</w:t>
      </w:r>
      <w:r w:rsidRPr="0061494E">
        <w:rPr>
          <w:spacing w:val="-5"/>
        </w:rPr>
        <w:t xml:space="preserve"> </w:t>
      </w:r>
      <w:r w:rsidRPr="0061494E">
        <w:t>of</w:t>
      </w:r>
      <w:r w:rsidRPr="0061494E">
        <w:rPr>
          <w:spacing w:val="-4"/>
        </w:rPr>
        <w:t xml:space="preserve"> </w:t>
      </w:r>
      <w:r w:rsidRPr="0061494E">
        <w:t>individuals</w:t>
      </w:r>
      <w:r w:rsidRPr="0061494E">
        <w:rPr>
          <w:spacing w:val="-2"/>
        </w:rPr>
        <w:t xml:space="preserve"> </w:t>
      </w:r>
      <w:r w:rsidRPr="0061494E">
        <w:t>who</w:t>
      </w:r>
      <w:r w:rsidRPr="0061494E">
        <w:rPr>
          <w:spacing w:val="-3"/>
        </w:rPr>
        <w:t xml:space="preserve"> </w:t>
      </w:r>
      <w:r w:rsidRPr="0061494E">
        <w:t>have</w:t>
      </w:r>
      <w:r w:rsidRPr="0061494E">
        <w:rPr>
          <w:spacing w:val="-5"/>
        </w:rPr>
        <w:t xml:space="preserve"> </w:t>
      </w:r>
      <w:r w:rsidRPr="0061494E">
        <w:t>been</w:t>
      </w:r>
      <w:r w:rsidRPr="0061494E">
        <w:rPr>
          <w:spacing w:val="-2"/>
        </w:rPr>
        <w:t xml:space="preserve"> </w:t>
      </w:r>
      <w:r w:rsidRPr="0061494E">
        <w:t>committed</w:t>
      </w:r>
      <w:r w:rsidRPr="0061494E">
        <w:rPr>
          <w:spacing w:val="-1"/>
        </w:rPr>
        <w:t xml:space="preserve"> </w:t>
      </w:r>
      <w:r w:rsidRPr="0061494E">
        <w:t>to</w:t>
      </w:r>
      <w:r w:rsidRPr="0061494E">
        <w:rPr>
          <w:spacing w:val="-3"/>
        </w:rPr>
        <w:t xml:space="preserve"> </w:t>
      </w:r>
      <w:r w:rsidRPr="0061494E">
        <w:t>the</w:t>
      </w:r>
      <w:r w:rsidRPr="0061494E">
        <w:rPr>
          <w:spacing w:val="-5"/>
        </w:rPr>
        <w:t xml:space="preserve"> </w:t>
      </w:r>
      <w:r w:rsidRPr="0061494E">
        <w:t>hospital under civil (RCW 71.05) and criminal (RCW 10.77) statutes. Staff (Medical Records Office, Admitting Nurse or other Admissions personnel) are available 24 hours a day at:</w:t>
      </w:r>
    </w:p>
    <w:p w14:paraId="3607333F" w14:textId="5900A1B3" w:rsidR="00877BB7" w:rsidRPr="004D5706" w:rsidRDefault="00877BB7" w:rsidP="005467DB">
      <w:pPr>
        <w:pStyle w:val="Bulletlist2"/>
        <w:ind w:left="1296"/>
      </w:pPr>
      <w:r w:rsidRPr="004D5706">
        <w:t>Western</w:t>
      </w:r>
      <w:r w:rsidRPr="004D5706">
        <w:rPr>
          <w:spacing w:val="-9"/>
        </w:rPr>
        <w:t xml:space="preserve"> </w:t>
      </w:r>
      <w:r w:rsidRPr="004D5706">
        <w:t>State</w:t>
      </w:r>
      <w:r w:rsidRPr="004D5706">
        <w:rPr>
          <w:spacing w:val="-8"/>
        </w:rPr>
        <w:t xml:space="preserve"> </w:t>
      </w:r>
      <w:r w:rsidRPr="004D5706">
        <w:t>Hospital:</w:t>
      </w:r>
      <w:r w:rsidRPr="004D5706">
        <w:rPr>
          <w:spacing w:val="-8"/>
        </w:rPr>
        <w:t xml:space="preserve"> </w:t>
      </w:r>
      <w:r w:rsidRPr="004D5706">
        <w:t>(253)</w:t>
      </w:r>
      <w:r w:rsidRPr="004D5706">
        <w:rPr>
          <w:spacing w:val="-8"/>
        </w:rPr>
        <w:t xml:space="preserve"> </w:t>
      </w:r>
      <w:r w:rsidRPr="004D5706">
        <w:t>582-8900.</w:t>
      </w:r>
    </w:p>
    <w:p w14:paraId="4D45C909" w14:textId="6776E05D" w:rsidR="00877BB7" w:rsidRPr="004D5706" w:rsidRDefault="00877BB7" w:rsidP="005467DB">
      <w:pPr>
        <w:pStyle w:val="Bulletlist2"/>
        <w:ind w:left="1296"/>
      </w:pPr>
      <w:r w:rsidRPr="004D5706">
        <w:t>Eastern</w:t>
      </w:r>
      <w:r w:rsidRPr="004D5706">
        <w:rPr>
          <w:spacing w:val="-8"/>
        </w:rPr>
        <w:t xml:space="preserve"> </w:t>
      </w:r>
      <w:r w:rsidRPr="004D5706">
        <w:t>State</w:t>
      </w:r>
      <w:r w:rsidRPr="004D5706">
        <w:rPr>
          <w:spacing w:val="-9"/>
        </w:rPr>
        <w:t xml:space="preserve"> </w:t>
      </w:r>
      <w:r w:rsidRPr="004D5706">
        <w:t>Hospital:</w:t>
      </w:r>
      <w:r w:rsidRPr="004D5706">
        <w:rPr>
          <w:spacing w:val="-8"/>
        </w:rPr>
        <w:t xml:space="preserve"> </w:t>
      </w:r>
      <w:r w:rsidRPr="004D5706">
        <w:t>(509)</w:t>
      </w:r>
      <w:r w:rsidRPr="004D5706">
        <w:rPr>
          <w:spacing w:val="-8"/>
        </w:rPr>
        <w:t xml:space="preserve"> </w:t>
      </w:r>
      <w:r w:rsidRPr="004D5706">
        <w:t>565-4000.</w:t>
      </w:r>
    </w:p>
    <w:p w14:paraId="093E2D3F" w14:textId="4F68EF68" w:rsidR="00877BB7" w:rsidRPr="004D5706" w:rsidRDefault="00877BB7" w:rsidP="00275355">
      <w:pPr>
        <w:pStyle w:val="Bulletlist"/>
        <w:numPr>
          <w:ilvl w:val="0"/>
          <w:numId w:val="67"/>
        </w:numPr>
      </w:pPr>
      <w:r w:rsidRPr="004D5706">
        <w:t>Community</w:t>
      </w:r>
      <w:r w:rsidRPr="004D5706">
        <w:rPr>
          <w:spacing w:val="-4"/>
        </w:rPr>
        <w:t xml:space="preserve"> </w:t>
      </w:r>
      <w:r w:rsidRPr="004D5706">
        <w:t>support</w:t>
      </w:r>
      <w:r w:rsidRPr="004D5706">
        <w:rPr>
          <w:spacing w:val="-2"/>
        </w:rPr>
        <w:t xml:space="preserve"> </w:t>
      </w:r>
      <w:r w:rsidRPr="004D5706">
        <w:t>service</w:t>
      </w:r>
      <w:r w:rsidRPr="004D5706">
        <w:rPr>
          <w:spacing w:val="-3"/>
        </w:rPr>
        <w:t xml:space="preserve"> </w:t>
      </w:r>
      <w:r w:rsidRPr="004D5706">
        <w:t>provider,</w:t>
      </w:r>
      <w:r w:rsidRPr="004D5706">
        <w:rPr>
          <w:spacing w:val="-4"/>
        </w:rPr>
        <w:t xml:space="preserve"> </w:t>
      </w:r>
      <w:r w:rsidRPr="004D5706">
        <w:t>residential</w:t>
      </w:r>
      <w:r w:rsidRPr="004D5706">
        <w:rPr>
          <w:spacing w:val="-4"/>
        </w:rPr>
        <w:t xml:space="preserve"> </w:t>
      </w:r>
      <w:r w:rsidRPr="004D5706">
        <w:t>facility,</w:t>
      </w:r>
      <w:r w:rsidRPr="004D5706">
        <w:rPr>
          <w:spacing w:val="-4"/>
        </w:rPr>
        <w:t xml:space="preserve"> </w:t>
      </w:r>
      <w:r w:rsidRPr="004D5706">
        <w:t>or</w:t>
      </w:r>
      <w:r w:rsidRPr="004D5706">
        <w:rPr>
          <w:spacing w:val="-4"/>
        </w:rPr>
        <w:t xml:space="preserve"> </w:t>
      </w:r>
      <w:r w:rsidRPr="004D5706">
        <w:t>treating</w:t>
      </w:r>
      <w:r w:rsidRPr="004D5706">
        <w:rPr>
          <w:spacing w:val="-4"/>
        </w:rPr>
        <w:t xml:space="preserve"> </w:t>
      </w:r>
      <w:r w:rsidRPr="004D5706">
        <w:t>physician</w:t>
      </w:r>
      <w:r w:rsidRPr="004D5706">
        <w:rPr>
          <w:spacing w:val="-4"/>
        </w:rPr>
        <w:t xml:space="preserve"> </w:t>
      </w:r>
      <w:r w:rsidRPr="004D5706">
        <w:t>clinical</w:t>
      </w:r>
      <w:r w:rsidRPr="004D5706">
        <w:rPr>
          <w:spacing w:val="-4"/>
        </w:rPr>
        <w:t xml:space="preserve"> </w:t>
      </w:r>
      <w:r w:rsidRPr="004D5706">
        <w:t>records</w:t>
      </w:r>
      <w:r w:rsidRPr="004D5706">
        <w:rPr>
          <w:spacing w:val="-5"/>
        </w:rPr>
        <w:t xml:space="preserve"> </w:t>
      </w:r>
      <w:r w:rsidRPr="004D5706">
        <w:t>may contain relevant information</w:t>
      </w:r>
    </w:p>
    <w:p w14:paraId="15B37956" w14:textId="04B29A91" w:rsidR="00E44B00" w:rsidRDefault="00E44B00" w:rsidP="005F48F4">
      <w:r>
        <w:t xml:space="preserve">If a DCR is evaluating an individual from a Licensed Residential Care Facility, the DCR ensures that there are copies of recent medication(s) logs, durable medication equipment used by the individual, and history of medical and psychiatric treatment. </w:t>
      </w:r>
    </w:p>
    <w:p w14:paraId="0C0EC650" w14:textId="318C3A9B" w:rsidR="00E44B00" w:rsidRPr="004D5706" w:rsidRDefault="00E44B00" w:rsidP="00275355">
      <w:pPr>
        <w:pStyle w:val="Bulletlist"/>
        <w:numPr>
          <w:ilvl w:val="0"/>
          <w:numId w:val="68"/>
        </w:numPr>
      </w:pPr>
      <w:r>
        <w:t xml:space="preserve">If the evaluation is conducted in the community a copy of this historical information needs transported </w:t>
      </w:r>
      <w:proofErr w:type="gramStart"/>
      <w:r>
        <w:t>with</w:t>
      </w:r>
      <w:proofErr w:type="gramEnd"/>
      <w:r>
        <w:t xml:space="preserve"> the individual to better assist with coordination of care at the hospital. </w:t>
      </w:r>
    </w:p>
    <w:p w14:paraId="2F24AE3E" w14:textId="4FC991EE" w:rsidR="00231AEE" w:rsidRPr="00E777D2" w:rsidRDefault="0088074C" w:rsidP="005F48F4">
      <w:pPr>
        <w:pStyle w:val="Header2"/>
        <w:rPr>
          <w:b/>
          <w:bCs/>
          <w:sz w:val="20"/>
        </w:rPr>
      </w:pPr>
      <w:bookmarkStart w:id="276" w:name="_Toc236342949"/>
      <w:r>
        <w:t>C</w:t>
      </w:r>
      <w:r w:rsidR="001750D5" w:rsidRPr="000F0983">
        <w:t>onsultation</w:t>
      </w:r>
      <w:r w:rsidR="001750D5" w:rsidRPr="000F0983">
        <w:rPr>
          <w:spacing w:val="-5"/>
        </w:rPr>
        <w:t xml:space="preserve"> </w:t>
      </w:r>
      <w:r w:rsidR="001750D5" w:rsidRPr="000F0983">
        <w:t>with</w:t>
      </w:r>
      <w:r w:rsidR="001750D5" w:rsidRPr="000F0983">
        <w:rPr>
          <w:spacing w:val="-7"/>
        </w:rPr>
        <w:t xml:space="preserve"> </w:t>
      </w:r>
      <w:r w:rsidR="001750D5" w:rsidRPr="000F0983">
        <w:t>ED</w:t>
      </w:r>
      <w:r w:rsidR="001750D5" w:rsidRPr="000F0983">
        <w:rPr>
          <w:spacing w:val="-6"/>
        </w:rPr>
        <w:t xml:space="preserve"> </w:t>
      </w:r>
      <w:r w:rsidR="00202C23">
        <w:rPr>
          <w:spacing w:val="-6"/>
        </w:rPr>
        <w:t>m</w:t>
      </w:r>
      <w:r w:rsidR="001750D5" w:rsidRPr="000F0983">
        <w:rPr>
          <w:spacing w:val="-6"/>
        </w:rPr>
        <w:t xml:space="preserve">edical </w:t>
      </w:r>
      <w:r w:rsidR="00202C23">
        <w:rPr>
          <w:spacing w:val="-2"/>
        </w:rPr>
        <w:t>p</w:t>
      </w:r>
      <w:r w:rsidR="001750D5" w:rsidRPr="000F0983">
        <w:rPr>
          <w:spacing w:val="-2"/>
        </w:rPr>
        <w:t>rofessional</w:t>
      </w:r>
      <w:bookmarkEnd w:id="276"/>
    </w:p>
    <w:p w14:paraId="28A13088" w14:textId="74DF93C1" w:rsidR="00202C23" w:rsidRDefault="001750D5" w:rsidP="005F48F4">
      <w:r>
        <w:t>During an ITA evaluation,</w:t>
      </w:r>
      <w:r w:rsidRPr="00D6766D">
        <w:rPr>
          <w:u w:val="single"/>
        </w:rPr>
        <w:t xml:space="preserve"> at</w:t>
      </w:r>
      <w:r w:rsidRPr="00D6766D">
        <w:rPr>
          <w:spacing w:val="-1"/>
          <w:u w:val="single"/>
        </w:rPr>
        <w:t xml:space="preserve"> </w:t>
      </w:r>
      <w:r w:rsidRPr="00D6766D">
        <w:rPr>
          <w:u w:val="single"/>
        </w:rPr>
        <w:t>an emergency</w:t>
      </w:r>
      <w:r w:rsidRPr="00D6766D">
        <w:rPr>
          <w:spacing w:val="-1"/>
          <w:u w:val="single"/>
        </w:rPr>
        <w:t xml:space="preserve"> </w:t>
      </w:r>
      <w:r w:rsidRPr="00D6766D">
        <w:rPr>
          <w:u w:val="single"/>
        </w:rPr>
        <w:t>department</w:t>
      </w:r>
      <w:r w:rsidRPr="0008427B">
        <w:t>,</w:t>
      </w:r>
      <w:r w:rsidRPr="0008427B">
        <w:rPr>
          <w:spacing w:val="-1"/>
        </w:rPr>
        <w:t xml:space="preserve"> </w:t>
      </w:r>
      <w:r w:rsidRPr="0008427B">
        <w:t>the</w:t>
      </w:r>
      <w:r w:rsidRPr="0008427B">
        <w:rPr>
          <w:spacing w:val="-2"/>
        </w:rPr>
        <w:t xml:space="preserve"> </w:t>
      </w:r>
      <w:r w:rsidRPr="0008427B">
        <w:t xml:space="preserve">DCR shall take serious consideration of observations and opinions by the examining emergency department physician, advanced registered nurse practitioner, or </w:t>
      </w:r>
      <w:r w:rsidRPr="0008427B">
        <w:lastRenderedPageBreak/>
        <w:t>physician’s assistant in determining whether detention under this chapter is appropriate</w:t>
      </w:r>
      <w:r w:rsidR="00202C23">
        <w:t xml:space="preserve"> (</w:t>
      </w:r>
      <w:hyperlink r:id="rId253" w:history="1">
        <w:r w:rsidR="00202C23" w:rsidRPr="00E777D2">
          <w:rPr>
            <w:rStyle w:val="Hyperlink"/>
          </w:rPr>
          <w:t>RCW 71.05.154</w:t>
        </w:r>
      </w:hyperlink>
      <w:r w:rsidR="00202C23">
        <w:t>)</w:t>
      </w:r>
      <w:r w:rsidRPr="0008427B">
        <w:t xml:space="preserve">. </w:t>
      </w:r>
    </w:p>
    <w:p w14:paraId="53CAD841" w14:textId="54FDD354" w:rsidR="001750D5" w:rsidRDefault="001750D5" w:rsidP="005F48F4">
      <w:r w:rsidRPr="0008427B">
        <w:t>If the medical professional is not available for consultation, the DCR can review the professional’s written observations and opinions. The DCR must</w:t>
      </w:r>
      <w:r w:rsidRPr="0008427B">
        <w:rPr>
          <w:spacing w:val="-3"/>
        </w:rPr>
        <w:t xml:space="preserve"> </w:t>
      </w:r>
      <w:r w:rsidRPr="0008427B">
        <w:t>document</w:t>
      </w:r>
      <w:r w:rsidRPr="0008427B">
        <w:rPr>
          <w:spacing w:val="-3"/>
        </w:rPr>
        <w:t xml:space="preserve"> </w:t>
      </w:r>
      <w:r w:rsidRPr="0008427B">
        <w:t>the</w:t>
      </w:r>
      <w:r w:rsidRPr="0008427B">
        <w:rPr>
          <w:spacing w:val="-4"/>
        </w:rPr>
        <w:t xml:space="preserve"> </w:t>
      </w:r>
      <w:r w:rsidRPr="0008427B">
        <w:t>consultation</w:t>
      </w:r>
      <w:r w:rsidRPr="0008427B">
        <w:rPr>
          <w:spacing w:val="-3"/>
        </w:rPr>
        <w:t xml:space="preserve"> </w:t>
      </w:r>
      <w:r w:rsidRPr="0008427B">
        <w:t>with</w:t>
      </w:r>
      <w:r w:rsidRPr="0008427B">
        <w:rPr>
          <w:spacing w:val="-2"/>
        </w:rPr>
        <w:t xml:space="preserve"> </w:t>
      </w:r>
      <w:r w:rsidRPr="0008427B">
        <w:t>the</w:t>
      </w:r>
      <w:r w:rsidRPr="0008427B">
        <w:rPr>
          <w:spacing w:val="-4"/>
        </w:rPr>
        <w:t xml:space="preserve"> </w:t>
      </w:r>
      <w:r w:rsidRPr="0008427B">
        <w:t>medical</w:t>
      </w:r>
      <w:r w:rsidRPr="0008427B">
        <w:rPr>
          <w:spacing w:val="-3"/>
        </w:rPr>
        <w:t xml:space="preserve"> </w:t>
      </w:r>
      <w:r w:rsidRPr="0008427B">
        <w:t>professional,</w:t>
      </w:r>
      <w:r w:rsidRPr="0008427B">
        <w:rPr>
          <w:spacing w:val="-3"/>
        </w:rPr>
        <w:t xml:space="preserve"> </w:t>
      </w:r>
      <w:r w:rsidRPr="0008427B">
        <w:t>or</w:t>
      </w:r>
      <w:r w:rsidRPr="0008427B">
        <w:rPr>
          <w:spacing w:val="-3"/>
        </w:rPr>
        <w:t xml:space="preserve"> </w:t>
      </w:r>
      <w:r w:rsidRPr="0008427B">
        <w:t>review</w:t>
      </w:r>
      <w:r w:rsidRPr="0008427B">
        <w:rPr>
          <w:spacing w:val="-3"/>
        </w:rPr>
        <w:t xml:space="preserve"> </w:t>
      </w:r>
      <w:r w:rsidRPr="0008427B">
        <w:t>of</w:t>
      </w:r>
      <w:r w:rsidRPr="0008427B">
        <w:rPr>
          <w:spacing w:val="-3"/>
        </w:rPr>
        <w:t xml:space="preserve"> </w:t>
      </w:r>
      <w:r w:rsidRPr="0008427B">
        <w:t>their</w:t>
      </w:r>
      <w:r w:rsidRPr="0008427B">
        <w:rPr>
          <w:spacing w:val="-1"/>
        </w:rPr>
        <w:t xml:space="preserve"> </w:t>
      </w:r>
      <w:r w:rsidRPr="0008427B">
        <w:t>written</w:t>
      </w:r>
      <w:r w:rsidRPr="0008427B">
        <w:rPr>
          <w:spacing w:val="-3"/>
        </w:rPr>
        <w:t xml:space="preserve"> </w:t>
      </w:r>
      <w:r w:rsidRPr="0008427B">
        <w:t>observations</w:t>
      </w:r>
      <w:r w:rsidRPr="0008427B">
        <w:rPr>
          <w:spacing w:val="-2"/>
        </w:rPr>
        <w:t xml:space="preserve"> </w:t>
      </w:r>
      <w:r w:rsidRPr="0008427B">
        <w:t>and opinions [RCW 71.05.154].</w:t>
      </w:r>
    </w:p>
    <w:p w14:paraId="2844B01D" w14:textId="7596E047" w:rsidR="0088074C" w:rsidRPr="0008427B" w:rsidRDefault="00A308D1" w:rsidP="005F48F4">
      <w:r>
        <w:t xml:space="preserve">In some regions and communities, DCRs may conduct an outreach evaluation and detain to places other than hospital emergency rooms. </w:t>
      </w:r>
      <w:r w:rsidR="0088074C">
        <w:t xml:space="preserve">For </w:t>
      </w:r>
      <w:r>
        <w:t xml:space="preserve">an </w:t>
      </w:r>
      <w:r w:rsidR="0088074C">
        <w:t>ITA evaluation conducted in the field</w:t>
      </w:r>
      <w:r>
        <w:t xml:space="preserve"> and </w:t>
      </w:r>
      <w:proofErr w:type="gramStart"/>
      <w:r>
        <w:t>a detention</w:t>
      </w:r>
      <w:proofErr w:type="gramEnd"/>
      <w:r>
        <w:t xml:space="preserve"> </w:t>
      </w:r>
      <w:proofErr w:type="gramStart"/>
      <w:r>
        <w:t>is commenced</w:t>
      </w:r>
      <w:proofErr w:type="gramEnd"/>
      <w:r>
        <w:t xml:space="preserve"> when there is no </w:t>
      </w:r>
      <w:proofErr w:type="gramStart"/>
      <w:r>
        <w:t>examining emergency room physician</w:t>
      </w:r>
      <w:proofErr w:type="gramEnd"/>
      <w:r>
        <w:t>, the DCR should indicate these specific details in their petition documentation.</w:t>
      </w:r>
      <w:r>
        <w:rPr>
          <w:rStyle w:val="FootnoteReference"/>
        </w:rPr>
        <w:footnoteReference w:id="20"/>
      </w:r>
    </w:p>
    <w:p w14:paraId="69BEC4ED" w14:textId="3D3827B7" w:rsidR="00BA11F3" w:rsidRPr="000C1D51" w:rsidRDefault="00381676" w:rsidP="004214AC">
      <w:pPr>
        <w:pStyle w:val="Header2"/>
        <w:spacing w:after="120"/>
        <w:rPr>
          <w:b/>
          <w:bCs/>
        </w:rPr>
      </w:pPr>
      <w:bookmarkStart w:id="277" w:name="_Toc236342950"/>
      <w:r w:rsidRPr="000C1D51">
        <w:t>Acquiring c</w:t>
      </w:r>
      <w:r w:rsidR="00BA11F3" w:rsidRPr="000C1D51">
        <w:t xml:space="preserve">onfidential </w:t>
      </w:r>
      <w:r w:rsidRPr="000C1D51">
        <w:t>information in c</w:t>
      </w:r>
      <w:r w:rsidR="00BA11F3" w:rsidRPr="000C1D51">
        <w:t>risis</w:t>
      </w:r>
      <w:r w:rsidR="00BA11F3" w:rsidRPr="000C1D51">
        <w:rPr>
          <w:spacing w:val="-7"/>
        </w:rPr>
        <w:t xml:space="preserve"> </w:t>
      </w:r>
      <w:r w:rsidRPr="000C1D51">
        <w:t>s</w:t>
      </w:r>
      <w:r w:rsidR="00BA11F3" w:rsidRPr="000C1D51">
        <w:t>ituation</w:t>
      </w:r>
      <w:r w:rsidRPr="000C1D51">
        <w:t>s</w:t>
      </w:r>
      <w:bookmarkEnd w:id="277"/>
    </w:p>
    <w:p w14:paraId="5695953C" w14:textId="4BF0ACCE" w:rsidR="00BA11F3" w:rsidRDefault="00BA11F3" w:rsidP="00AC3060">
      <w:r>
        <w:t xml:space="preserve">DCRs are afforded the ability to gather protected health information in crisis or emergency situations under two provisions of federal law. Both federal laws should be reviewed for documentation requirements related to any types of requests. </w:t>
      </w:r>
      <w:r w:rsidR="00945F0B">
        <w:t>T</w:t>
      </w:r>
      <w:r>
        <w:t xml:space="preserve">hese laws </w:t>
      </w:r>
      <w:r w:rsidR="00945F0B">
        <w:t xml:space="preserve">are </w:t>
      </w:r>
      <w:r>
        <w:t>useful in the gathering of credible and reliable investigation facts.</w:t>
      </w:r>
      <w:r w:rsidR="001750D5">
        <w:t xml:space="preserve"> DCRs may need to reference these laws when speaking with other </w:t>
      </w:r>
      <w:r w:rsidR="00DE3F43">
        <w:t>b</w:t>
      </w:r>
      <w:r w:rsidR="001750D5">
        <w:t xml:space="preserve">ehavioral health or medical providers to gather relevant historical information to support an </w:t>
      </w:r>
      <w:r w:rsidR="00FA3894">
        <w:t>ITA petition</w:t>
      </w:r>
      <w:r w:rsidR="00573340">
        <w:t xml:space="preserve">. </w:t>
      </w:r>
      <w:r>
        <w:t xml:space="preserve">  </w:t>
      </w:r>
    </w:p>
    <w:p w14:paraId="438AF02B" w14:textId="4FE20B8C" w:rsidR="00BA11F3" w:rsidRPr="00194A65" w:rsidRDefault="00BA11F3" w:rsidP="00AC3060">
      <w:r>
        <w:t xml:space="preserve">The first </w:t>
      </w:r>
      <w:r w:rsidR="00945F0B">
        <w:t xml:space="preserve">rule </w:t>
      </w:r>
      <w:r>
        <w:t xml:space="preserve">is </w:t>
      </w:r>
      <w:r w:rsidRPr="00194A65">
        <w:t>the</w:t>
      </w:r>
      <w:r>
        <w:rPr>
          <w:b/>
          <w:bCs/>
          <w:i/>
        </w:rPr>
        <w:t xml:space="preserve"> </w:t>
      </w:r>
      <w:r w:rsidRPr="00194A65">
        <w:rPr>
          <w:b/>
          <w:bCs/>
          <w:i/>
        </w:rPr>
        <w:t>Health Insurance Portability and Accountability Act (HIPAA)</w:t>
      </w:r>
      <w:r>
        <w:rPr>
          <w:b/>
          <w:bCs/>
          <w:i/>
        </w:rPr>
        <w:t xml:space="preserve">. </w:t>
      </w:r>
      <w:hyperlink r:id="rId254" w:history="1">
        <w:r w:rsidR="00945F0B" w:rsidRPr="00945F0B">
          <w:rPr>
            <w:rStyle w:val="Hyperlink"/>
          </w:rPr>
          <w:t>45 CRF 164.512(j)</w:t>
        </w:r>
      </w:hyperlink>
      <w:r w:rsidR="00945F0B">
        <w:t>, which</w:t>
      </w:r>
      <w:r>
        <w:t xml:space="preserve"> identifies the </w:t>
      </w:r>
      <w:r w:rsidRPr="00FA3894">
        <w:rPr>
          <w:b/>
          <w:bCs/>
        </w:rPr>
        <w:t>uses permitted to avert a serious threat to health or safety</w:t>
      </w:r>
      <w:r>
        <w:t xml:space="preserve">. </w:t>
      </w:r>
    </w:p>
    <w:p w14:paraId="442C8580" w14:textId="77777777" w:rsidR="00BA11F3" w:rsidRPr="00194A65" w:rsidRDefault="00BA11F3" w:rsidP="00D313E2">
      <w:pPr>
        <w:pStyle w:val="ListParagraph"/>
      </w:pPr>
      <w:r w:rsidRPr="00194A65">
        <w:t>(1) Permitted disclosures. A covered entity may, consistent with applicable law and standards of ethical conduct,</w:t>
      </w:r>
      <w:r w:rsidRPr="00194A65">
        <w:rPr>
          <w:spacing w:val="-3"/>
        </w:rPr>
        <w:t xml:space="preserve"> </w:t>
      </w:r>
      <w:r w:rsidRPr="00194A65">
        <w:t>use</w:t>
      </w:r>
      <w:r w:rsidRPr="00194A65">
        <w:rPr>
          <w:spacing w:val="-4"/>
        </w:rPr>
        <w:t xml:space="preserve"> </w:t>
      </w:r>
      <w:r w:rsidRPr="00194A65">
        <w:t>or</w:t>
      </w:r>
      <w:r w:rsidRPr="00194A65">
        <w:rPr>
          <w:spacing w:val="-2"/>
        </w:rPr>
        <w:t xml:space="preserve"> </w:t>
      </w:r>
      <w:r w:rsidRPr="00194A65">
        <w:t>disclose</w:t>
      </w:r>
      <w:r w:rsidRPr="00194A65">
        <w:rPr>
          <w:spacing w:val="-2"/>
        </w:rPr>
        <w:t xml:space="preserve"> </w:t>
      </w:r>
      <w:r w:rsidRPr="00194A65">
        <w:t>protected</w:t>
      </w:r>
      <w:r w:rsidRPr="00194A65">
        <w:rPr>
          <w:spacing w:val="-3"/>
        </w:rPr>
        <w:t xml:space="preserve"> </w:t>
      </w:r>
      <w:r w:rsidRPr="00194A65">
        <w:t>health</w:t>
      </w:r>
      <w:r w:rsidRPr="00194A65">
        <w:rPr>
          <w:spacing w:val="-4"/>
        </w:rPr>
        <w:t xml:space="preserve"> </w:t>
      </w:r>
      <w:r w:rsidRPr="00194A65">
        <w:t>information,</w:t>
      </w:r>
      <w:r w:rsidRPr="00194A65">
        <w:rPr>
          <w:spacing w:val="-3"/>
        </w:rPr>
        <w:t xml:space="preserve"> </w:t>
      </w:r>
      <w:r w:rsidRPr="00194A65">
        <w:t>if</w:t>
      </w:r>
      <w:r w:rsidRPr="00194A65">
        <w:rPr>
          <w:spacing w:val="-2"/>
        </w:rPr>
        <w:t xml:space="preserve"> </w:t>
      </w:r>
      <w:r w:rsidRPr="00194A65">
        <w:t>the</w:t>
      </w:r>
      <w:r w:rsidRPr="00194A65">
        <w:rPr>
          <w:spacing w:val="-4"/>
        </w:rPr>
        <w:t xml:space="preserve"> </w:t>
      </w:r>
      <w:r w:rsidRPr="00194A65">
        <w:t>covered</w:t>
      </w:r>
      <w:r w:rsidRPr="00194A65">
        <w:rPr>
          <w:spacing w:val="-1"/>
        </w:rPr>
        <w:t xml:space="preserve"> </w:t>
      </w:r>
      <w:r w:rsidRPr="00194A65">
        <w:t>entity,</w:t>
      </w:r>
      <w:r w:rsidRPr="00194A65">
        <w:rPr>
          <w:spacing w:val="-3"/>
        </w:rPr>
        <w:t xml:space="preserve"> </w:t>
      </w:r>
      <w:r w:rsidRPr="00194A65">
        <w:t>in</w:t>
      </w:r>
      <w:r w:rsidRPr="00194A65">
        <w:rPr>
          <w:spacing w:val="-2"/>
        </w:rPr>
        <w:t xml:space="preserve"> </w:t>
      </w:r>
      <w:r w:rsidRPr="00194A65">
        <w:t>good</w:t>
      </w:r>
      <w:r w:rsidRPr="00194A65">
        <w:rPr>
          <w:spacing w:val="-3"/>
        </w:rPr>
        <w:t xml:space="preserve"> </w:t>
      </w:r>
      <w:r w:rsidRPr="00194A65">
        <w:t>faith,</w:t>
      </w:r>
      <w:r w:rsidRPr="00194A65">
        <w:rPr>
          <w:spacing w:val="-3"/>
        </w:rPr>
        <w:t xml:space="preserve"> </w:t>
      </w:r>
      <w:r w:rsidRPr="00194A65">
        <w:t>believes</w:t>
      </w:r>
      <w:r w:rsidRPr="00194A65">
        <w:rPr>
          <w:spacing w:val="-3"/>
        </w:rPr>
        <w:t xml:space="preserve"> </w:t>
      </w:r>
      <w:r w:rsidRPr="00194A65">
        <w:t>the</w:t>
      </w:r>
      <w:r w:rsidRPr="00194A65">
        <w:rPr>
          <w:spacing w:val="-2"/>
        </w:rPr>
        <w:t xml:space="preserve"> </w:t>
      </w:r>
      <w:r w:rsidRPr="00194A65">
        <w:t>use</w:t>
      </w:r>
      <w:r w:rsidRPr="00194A65">
        <w:rPr>
          <w:spacing w:val="-2"/>
        </w:rPr>
        <w:t xml:space="preserve"> </w:t>
      </w:r>
      <w:r w:rsidRPr="00194A65">
        <w:t xml:space="preserve">or </w:t>
      </w:r>
      <w:r w:rsidRPr="00194A65">
        <w:rPr>
          <w:spacing w:val="-2"/>
        </w:rPr>
        <w:t xml:space="preserve">disclosure: </w:t>
      </w:r>
      <w:r w:rsidRPr="00194A65">
        <w:rPr>
          <w:rFonts w:eastAsia="Segoe UI Emoji" w:cs="Segoe UI Emoji"/>
          <w:spacing w:val="-2"/>
        </w:rPr>
        <w:t xml:space="preserve">(i), </w:t>
      </w:r>
    </w:p>
    <w:p w14:paraId="08B4DA72" w14:textId="77777777" w:rsidR="00C31EAB" w:rsidRDefault="00BA11F3" w:rsidP="00394E51">
      <w:pPr>
        <w:pStyle w:val="Indentedlistparagraph2"/>
        <w:spacing w:after="0"/>
      </w:pPr>
      <w:r w:rsidRPr="00194A65">
        <w:t>(A)</w:t>
      </w:r>
      <w:r w:rsidRPr="00194A65">
        <w:rPr>
          <w:spacing w:val="-4"/>
        </w:rPr>
        <w:t xml:space="preserve"> </w:t>
      </w:r>
      <w:r w:rsidRPr="00194A65">
        <w:t>Is</w:t>
      </w:r>
      <w:r w:rsidRPr="00194A65">
        <w:rPr>
          <w:spacing w:val="-3"/>
        </w:rPr>
        <w:t xml:space="preserve"> </w:t>
      </w:r>
      <w:r w:rsidRPr="00194A65">
        <w:t>necessary</w:t>
      </w:r>
      <w:r w:rsidRPr="00194A65">
        <w:rPr>
          <w:spacing w:val="-4"/>
        </w:rPr>
        <w:t xml:space="preserve"> </w:t>
      </w:r>
      <w:r w:rsidRPr="00194A65">
        <w:t>to</w:t>
      </w:r>
      <w:r w:rsidRPr="00194A65">
        <w:rPr>
          <w:spacing w:val="-4"/>
        </w:rPr>
        <w:t xml:space="preserve"> </w:t>
      </w:r>
      <w:r w:rsidRPr="00194A65">
        <w:t>prevent</w:t>
      </w:r>
      <w:r w:rsidRPr="00194A65">
        <w:rPr>
          <w:spacing w:val="-3"/>
        </w:rPr>
        <w:t xml:space="preserve"> </w:t>
      </w:r>
      <w:r w:rsidRPr="00194A65">
        <w:t>or</w:t>
      </w:r>
      <w:r w:rsidRPr="00194A65">
        <w:rPr>
          <w:spacing w:val="-2"/>
        </w:rPr>
        <w:t xml:space="preserve"> </w:t>
      </w:r>
      <w:r w:rsidRPr="00194A65">
        <w:t>lessen</w:t>
      </w:r>
      <w:r w:rsidRPr="00194A65">
        <w:rPr>
          <w:spacing w:val="-2"/>
        </w:rPr>
        <w:t xml:space="preserve"> </w:t>
      </w:r>
      <w:r w:rsidRPr="00194A65">
        <w:t>a</w:t>
      </w:r>
      <w:r w:rsidRPr="00194A65">
        <w:rPr>
          <w:spacing w:val="-3"/>
        </w:rPr>
        <w:t xml:space="preserve"> </w:t>
      </w:r>
      <w:r w:rsidRPr="00194A65">
        <w:t>serious</w:t>
      </w:r>
      <w:r w:rsidRPr="00194A65">
        <w:rPr>
          <w:spacing w:val="-3"/>
        </w:rPr>
        <w:t xml:space="preserve"> </w:t>
      </w:r>
      <w:r w:rsidRPr="00194A65">
        <w:t>and</w:t>
      </w:r>
      <w:r w:rsidRPr="00194A65">
        <w:rPr>
          <w:spacing w:val="-3"/>
        </w:rPr>
        <w:t xml:space="preserve"> </w:t>
      </w:r>
      <w:r w:rsidRPr="00194A65">
        <w:t>imminent</w:t>
      </w:r>
      <w:r w:rsidRPr="00194A65">
        <w:rPr>
          <w:spacing w:val="-3"/>
        </w:rPr>
        <w:t xml:space="preserve"> </w:t>
      </w:r>
      <w:r w:rsidRPr="00194A65">
        <w:t>threat</w:t>
      </w:r>
      <w:r w:rsidRPr="00194A65">
        <w:rPr>
          <w:spacing w:val="-3"/>
        </w:rPr>
        <w:t xml:space="preserve"> </w:t>
      </w:r>
      <w:r w:rsidRPr="00194A65">
        <w:t>to</w:t>
      </w:r>
      <w:r w:rsidRPr="00194A65">
        <w:rPr>
          <w:spacing w:val="-4"/>
        </w:rPr>
        <w:t xml:space="preserve"> </w:t>
      </w:r>
      <w:r w:rsidRPr="00194A65">
        <w:t>the</w:t>
      </w:r>
      <w:r w:rsidRPr="00194A65">
        <w:rPr>
          <w:spacing w:val="-4"/>
        </w:rPr>
        <w:t xml:space="preserve"> </w:t>
      </w:r>
      <w:r w:rsidRPr="00194A65">
        <w:t>health</w:t>
      </w:r>
      <w:r w:rsidRPr="00194A65">
        <w:rPr>
          <w:spacing w:val="-1"/>
        </w:rPr>
        <w:t xml:space="preserve"> </w:t>
      </w:r>
      <w:r w:rsidRPr="00194A65">
        <w:t>or</w:t>
      </w:r>
      <w:r w:rsidRPr="00194A65">
        <w:rPr>
          <w:spacing w:val="-2"/>
        </w:rPr>
        <w:t xml:space="preserve"> </w:t>
      </w:r>
      <w:r w:rsidRPr="00194A65">
        <w:t>safety</w:t>
      </w:r>
      <w:r w:rsidRPr="00194A65">
        <w:rPr>
          <w:spacing w:val="-4"/>
        </w:rPr>
        <w:t xml:space="preserve"> </w:t>
      </w:r>
      <w:r w:rsidRPr="00194A65">
        <w:t>of</w:t>
      </w:r>
      <w:r w:rsidRPr="00194A65">
        <w:rPr>
          <w:spacing w:val="-2"/>
        </w:rPr>
        <w:t xml:space="preserve"> </w:t>
      </w:r>
      <w:r w:rsidRPr="00194A65">
        <w:t>a</w:t>
      </w:r>
      <w:r w:rsidRPr="00194A65">
        <w:rPr>
          <w:spacing w:val="-3"/>
        </w:rPr>
        <w:t xml:space="preserve"> </w:t>
      </w:r>
      <w:r w:rsidRPr="00194A65">
        <w:t>person or</w:t>
      </w:r>
      <w:r w:rsidRPr="00194A65">
        <w:rPr>
          <w:spacing w:val="-2"/>
        </w:rPr>
        <w:t xml:space="preserve"> </w:t>
      </w:r>
      <w:r w:rsidRPr="00194A65">
        <w:t>the public;</w:t>
      </w:r>
      <w:r w:rsidRPr="00194A65">
        <w:rPr>
          <w:spacing w:val="-2"/>
        </w:rPr>
        <w:t xml:space="preserve"> </w:t>
      </w:r>
      <w:r w:rsidRPr="00194A65">
        <w:t>and</w:t>
      </w:r>
      <w:r w:rsidR="001750D5">
        <w:t xml:space="preserve"> </w:t>
      </w:r>
    </w:p>
    <w:p w14:paraId="57CD07DF" w14:textId="5BF2B273" w:rsidR="00BA11F3" w:rsidRPr="00194A65" w:rsidRDefault="00BA11F3" w:rsidP="00C31EAB">
      <w:pPr>
        <w:pStyle w:val="Indentedlistparagraph2"/>
      </w:pPr>
      <w:r w:rsidRPr="00194A65">
        <w:t>(B)</w:t>
      </w:r>
      <w:r w:rsidRPr="00194A65">
        <w:rPr>
          <w:spacing w:val="-3"/>
        </w:rPr>
        <w:t xml:space="preserve"> </w:t>
      </w:r>
      <w:r w:rsidRPr="00194A65">
        <w:t>Is</w:t>
      </w:r>
      <w:r w:rsidRPr="00194A65">
        <w:rPr>
          <w:spacing w:val="-2"/>
        </w:rPr>
        <w:t xml:space="preserve"> </w:t>
      </w:r>
      <w:r w:rsidRPr="00194A65">
        <w:t>to</w:t>
      </w:r>
      <w:r w:rsidRPr="00194A65">
        <w:rPr>
          <w:spacing w:val="-3"/>
        </w:rPr>
        <w:t xml:space="preserve"> </w:t>
      </w:r>
      <w:r w:rsidRPr="00194A65">
        <w:t>a person or</w:t>
      </w:r>
      <w:r w:rsidRPr="00194A65">
        <w:rPr>
          <w:spacing w:val="-1"/>
        </w:rPr>
        <w:t xml:space="preserve"> </w:t>
      </w:r>
      <w:r w:rsidRPr="00194A65">
        <w:t>persons</w:t>
      </w:r>
      <w:r w:rsidRPr="00194A65">
        <w:rPr>
          <w:spacing w:val="-2"/>
        </w:rPr>
        <w:t xml:space="preserve"> </w:t>
      </w:r>
      <w:r w:rsidRPr="00194A65">
        <w:t>reasonably</w:t>
      </w:r>
      <w:r w:rsidRPr="00194A65">
        <w:rPr>
          <w:spacing w:val="-3"/>
        </w:rPr>
        <w:t xml:space="preserve"> </w:t>
      </w:r>
      <w:r w:rsidRPr="00194A65">
        <w:t>able</w:t>
      </w:r>
      <w:r w:rsidRPr="00194A65">
        <w:rPr>
          <w:spacing w:val="-1"/>
        </w:rPr>
        <w:t xml:space="preserve"> </w:t>
      </w:r>
      <w:r w:rsidRPr="00194A65">
        <w:t>to</w:t>
      </w:r>
      <w:r w:rsidRPr="00194A65">
        <w:rPr>
          <w:spacing w:val="-3"/>
        </w:rPr>
        <w:t xml:space="preserve"> </w:t>
      </w:r>
      <w:r w:rsidRPr="00194A65">
        <w:t>prevent</w:t>
      </w:r>
      <w:r w:rsidRPr="00194A65">
        <w:rPr>
          <w:spacing w:val="-2"/>
        </w:rPr>
        <w:t xml:space="preserve"> </w:t>
      </w:r>
      <w:r w:rsidRPr="00194A65">
        <w:t>or</w:t>
      </w:r>
      <w:r w:rsidRPr="00194A65">
        <w:rPr>
          <w:spacing w:val="-1"/>
        </w:rPr>
        <w:t xml:space="preserve"> </w:t>
      </w:r>
      <w:r w:rsidRPr="00194A65">
        <w:t>lessen</w:t>
      </w:r>
      <w:r w:rsidRPr="00194A65">
        <w:rPr>
          <w:spacing w:val="-1"/>
        </w:rPr>
        <w:t xml:space="preserve"> </w:t>
      </w:r>
      <w:r w:rsidRPr="00194A65">
        <w:t>the</w:t>
      </w:r>
      <w:r w:rsidRPr="00194A65">
        <w:rPr>
          <w:spacing w:val="-3"/>
        </w:rPr>
        <w:t xml:space="preserve"> </w:t>
      </w:r>
      <w:r w:rsidRPr="00194A65">
        <w:t>threat,</w:t>
      </w:r>
      <w:r w:rsidRPr="00194A65">
        <w:rPr>
          <w:spacing w:val="-2"/>
        </w:rPr>
        <w:t xml:space="preserve"> </w:t>
      </w:r>
      <w:r w:rsidRPr="00194A65">
        <w:t>including</w:t>
      </w:r>
      <w:r w:rsidRPr="00194A65">
        <w:rPr>
          <w:spacing w:val="-2"/>
        </w:rPr>
        <w:t xml:space="preserve"> </w:t>
      </w:r>
      <w:r w:rsidRPr="00194A65">
        <w:t>the</w:t>
      </w:r>
      <w:r w:rsidRPr="00194A65">
        <w:rPr>
          <w:spacing w:val="-3"/>
        </w:rPr>
        <w:t xml:space="preserve"> </w:t>
      </w:r>
      <w:r w:rsidRPr="00194A65">
        <w:t>target of the threat.</w:t>
      </w:r>
    </w:p>
    <w:p w14:paraId="6FB3D026" w14:textId="7A1B1CA9" w:rsidR="00BA11F3" w:rsidRPr="00194A65" w:rsidRDefault="00945F0B" w:rsidP="005F48F4">
      <w:r>
        <w:t>S</w:t>
      </w:r>
      <w:r w:rsidR="00BA11F3" w:rsidRPr="00194A65">
        <w:t xml:space="preserve">ection 164.512(j)(4) </w:t>
      </w:r>
      <w:r>
        <w:t>also provides</w:t>
      </w:r>
      <w:r w:rsidRPr="00194A65">
        <w:t xml:space="preserve"> </w:t>
      </w:r>
      <w:r w:rsidR="00BA11F3" w:rsidRPr="00194A65">
        <w:t xml:space="preserve">identifies that the disclosure is presumed to have been made in good faith. </w:t>
      </w:r>
    </w:p>
    <w:p w14:paraId="60452F59" w14:textId="77777777" w:rsidR="00BA11F3" w:rsidRPr="00194A65" w:rsidRDefault="00BA11F3" w:rsidP="00C31EAB">
      <w:pPr>
        <w:pStyle w:val="ListParagraph"/>
      </w:pPr>
      <w:r w:rsidRPr="00194A65">
        <w:t xml:space="preserve">A covered entity that uses or discloses protected health information pursuant to </w:t>
      </w:r>
      <w:hyperlink r:id="rId255" w:anchor="p-164.512(j)(1)" w:history="1">
        <w:r w:rsidRPr="00C31EAB">
          <w:rPr>
            <w:rStyle w:val="Strong"/>
          </w:rPr>
          <w:t>paragraph (j)(1)</w:t>
        </w:r>
      </w:hyperlink>
      <w:r w:rsidRPr="00194A65">
        <w:t xml:space="preserve"> of this section is presumed to have acted in good faith with regard to a belief described in </w:t>
      </w:r>
      <w:hyperlink r:id="rId256" w:anchor="p-164.512(j)(1)(i)" w:history="1">
        <w:r w:rsidRPr="00C31EAB">
          <w:rPr>
            <w:rStyle w:val="Strong"/>
          </w:rPr>
          <w:t>paragraph (j)(1)(i)</w:t>
        </w:r>
      </w:hyperlink>
      <w:r w:rsidRPr="00194A65">
        <w:t>, if the belief is based upon the covered entity's actual knowledge or in reliance on a credible representation by a person with apparent knowledge or authority.</w:t>
      </w:r>
    </w:p>
    <w:p w14:paraId="7A11E6EE" w14:textId="12644FB0" w:rsidR="00BA11F3" w:rsidRPr="005F48F4" w:rsidRDefault="00BA11F3" w:rsidP="005F48F4">
      <w:pPr>
        <w:rPr>
          <w:b/>
          <w:bCs/>
          <w:i/>
        </w:rPr>
      </w:pPr>
      <w:r w:rsidRPr="00AA59FF">
        <w:t xml:space="preserve">The second federal law that </w:t>
      </w:r>
      <w:proofErr w:type="gramStart"/>
      <w:r w:rsidRPr="00AA59FF">
        <w:t xml:space="preserve">permits </w:t>
      </w:r>
      <w:r w:rsidR="00381676" w:rsidRPr="00AA59FF">
        <w:t>for</w:t>
      </w:r>
      <w:proofErr w:type="gramEnd"/>
      <w:r w:rsidR="00381676" w:rsidRPr="00AA59FF">
        <w:t xml:space="preserve"> a DCR to gather</w:t>
      </w:r>
      <w:r w:rsidRPr="00AA59FF">
        <w:t xml:space="preserve"> patient identifying information is </w:t>
      </w:r>
      <w:r w:rsidR="00945F0B">
        <w:t xml:space="preserve">the rule for </w:t>
      </w:r>
      <w:r w:rsidR="00AF2A9E" w:rsidRPr="00AA59FF">
        <w:t>Confidentiality</w:t>
      </w:r>
      <w:r w:rsidRPr="00AF2A9E">
        <w:t xml:space="preserve"> of Substance Use Disorder Patient Records,</w:t>
      </w:r>
      <w:r w:rsidRPr="00AF2A9E">
        <w:rPr>
          <w:b/>
          <w:bCs/>
          <w:i/>
        </w:rPr>
        <w:t xml:space="preserve"> </w:t>
      </w:r>
      <w:r w:rsidRPr="00AF2A9E">
        <w:t xml:space="preserve">commonly referred to as </w:t>
      </w:r>
      <w:r w:rsidRPr="00AF2A9E">
        <w:rPr>
          <w:b/>
          <w:bCs/>
        </w:rPr>
        <w:t>42 CFR Part 2</w:t>
      </w:r>
      <w:r w:rsidRPr="00AF2A9E">
        <w:rPr>
          <w:b/>
          <w:bCs/>
          <w:i/>
        </w:rPr>
        <w:t xml:space="preserve">. </w:t>
      </w:r>
      <w:hyperlink r:id="rId257" w:history="1">
        <w:r w:rsidR="0006523C">
          <w:rPr>
            <w:rStyle w:val="Hyperlink"/>
            <w:iCs/>
          </w:rPr>
          <w:t>42 CF</w:t>
        </w:r>
        <w:r w:rsidR="0056562E">
          <w:rPr>
            <w:rStyle w:val="Hyperlink"/>
            <w:iCs/>
          </w:rPr>
          <w:t>R</w:t>
        </w:r>
        <w:r w:rsidR="0006523C" w:rsidRPr="00AF2A9E">
          <w:rPr>
            <w:rStyle w:val="Hyperlink"/>
            <w:iCs/>
          </w:rPr>
          <w:t xml:space="preserve"> 2.51</w:t>
        </w:r>
      </w:hyperlink>
      <w:r w:rsidRPr="00AF2A9E">
        <w:t xml:space="preserve"> </w:t>
      </w:r>
      <w:r w:rsidR="0006523C">
        <w:t>provides</w:t>
      </w:r>
      <w:r w:rsidRPr="00AF2A9E">
        <w:t xml:space="preserve">: </w:t>
      </w:r>
    </w:p>
    <w:p w14:paraId="1BD525DC" w14:textId="77777777" w:rsidR="00BA11F3" w:rsidRPr="00AF2A9E" w:rsidRDefault="00BA11F3" w:rsidP="00C31EAB">
      <w:pPr>
        <w:pStyle w:val="ListParagraph"/>
      </w:pPr>
      <w:r w:rsidRPr="00AF2A9E">
        <w:t xml:space="preserve">(a) </w:t>
      </w:r>
      <w:r w:rsidRPr="00AF2A9E">
        <w:rPr>
          <w:iCs/>
        </w:rPr>
        <w:t>General rule.</w:t>
      </w:r>
      <w:r w:rsidRPr="00AF2A9E">
        <w:t xml:space="preserve"> Under the procedures required by </w:t>
      </w:r>
      <w:hyperlink r:id="rId258" w:anchor="p-2.51(c)" w:history="1">
        <w:r w:rsidRPr="00AF2A9E">
          <w:rPr>
            <w:rStyle w:val="Hyperlink"/>
            <w:i/>
            <w:szCs w:val="32"/>
          </w:rPr>
          <w:t>paragraph (c)</w:t>
        </w:r>
      </w:hyperlink>
      <w:r w:rsidRPr="00AF2A9E">
        <w:t xml:space="preserve"> of this section, patient identifying information </w:t>
      </w:r>
      <w:r w:rsidRPr="008E3449">
        <w:rPr>
          <w:i/>
          <w:iCs/>
        </w:rPr>
        <w:t>may be disclosed to medical personnel</w:t>
      </w:r>
      <w:r w:rsidRPr="00AF2A9E">
        <w:t xml:space="preserve"> to the extent necessary to:</w:t>
      </w:r>
    </w:p>
    <w:p w14:paraId="14DFB9CC" w14:textId="57E531A8" w:rsidR="00BA11F3" w:rsidRDefault="00BA11F3" w:rsidP="00C31EAB">
      <w:pPr>
        <w:pStyle w:val="ListParagraph"/>
      </w:pPr>
      <w:r w:rsidRPr="00AF2A9E">
        <w:t>(1) Meet a bona fide medical emergency in which the patient's prior written consent cannot be obtained;</w:t>
      </w:r>
    </w:p>
    <w:p w14:paraId="65E78406" w14:textId="62C9972C" w:rsidR="00BA11F3" w:rsidRPr="00194A65" w:rsidRDefault="00BA11F3" w:rsidP="00AC3060">
      <w:r>
        <w:t xml:space="preserve">A frequent question surrounding 42 CFR Part 2 relates to “bona fide medical emergency”. </w:t>
      </w:r>
      <w:r w:rsidR="0006523C">
        <w:t xml:space="preserve">The </w:t>
      </w:r>
      <w:r>
        <w:t xml:space="preserve">DCR </w:t>
      </w:r>
      <w:r w:rsidR="0006523C">
        <w:t xml:space="preserve">may </w:t>
      </w:r>
      <w:r>
        <w:t xml:space="preserve">either have difficulty gathering information from substance use treatment providers or there </w:t>
      </w:r>
      <w:r w:rsidR="0006523C">
        <w:t xml:space="preserve">may be </w:t>
      </w:r>
      <w:r>
        <w:t xml:space="preserve">uncertainty about the extent of information that may be disclosed. </w:t>
      </w:r>
      <w:r w:rsidRPr="00194A65">
        <w:t xml:space="preserve">42 CRF Part 2 </w:t>
      </w:r>
      <w:r w:rsidR="0006523C">
        <w:t xml:space="preserve">has been updated to address </w:t>
      </w:r>
      <w:r w:rsidRPr="00194A65">
        <w:t xml:space="preserve">the definition of “bona fide medical emergency” as it pertains to involuntary treatment: </w:t>
      </w:r>
    </w:p>
    <w:p w14:paraId="7DC0CDDE" w14:textId="77777777" w:rsidR="00BA11F3" w:rsidRDefault="00BA11F3" w:rsidP="00BA11F3">
      <w:pPr>
        <w:spacing w:before="200"/>
        <w:ind w:left="360"/>
        <w:rPr>
          <w:iCs/>
          <w:szCs w:val="32"/>
        </w:rPr>
      </w:pPr>
      <w:r w:rsidRPr="00194A65">
        <w:rPr>
          <w:iCs/>
          <w:szCs w:val="32"/>
        </w:rPr>
        <w:t xml:space="preserve">Regarding involuntary commitment, </w:t>
      </w:r>
      <w:r w:rsidRPr="008E3449">
        <w:rPr>
          <w:i/>
          <w:szCs w:val="32"/>
        </w:rPr>
        <w:t>patient identifying information may be disclosed to medical personnel</w:t>
      </w:r>
      <w:r w:rsidRPr="00194A65">
        <w:rPr>
          <w:iCs/>
          <w:szCs w:val="32"/>
        </w:rPr>
        <w:t xml:space="preserve"> to </w:t>
      </w:r>
      <w:r w:rsidRPr="00194A65">
        <w:rPr>
          <w:iCs/>
          <w:szCs w:val="32"/>
        </w:rPr>
        <w:lastRenderedPageBreak/>
        <w:t xml:space="preserve">the extent necessary to meet a bona fide medical emergency in which the patient's prior informed consent cannot be obtained. This may include situations in which the patient is not regarded as being legally competent under the laws of their jurisdiction. Such circumstances may apply when a patient is subject to an involuntary commitment </w:t>
      </w:r>
      <w:proofErr w:type="gramStart"/>
      <w:r w:rsidRPr="00194A65">
        <w:rPr>
          <w:iCs/>
          <w:szCs w:val="32"/>
        </w:rPr>
        <w:t xml:space="preserve">( </w:t>
      </w:r>
      <w:r w:rsidRPr="00194A65">
        <w:rPr>
          <w:i/>
          <w:iCs/>
          <w:szCs w:val="32"/>
        </w:rPr>
        <w:t>i.e.</w:t>
      </w:r>
      <w:proofErr w:type="gramEnd"/>
      <w:r w:rsidRPr="00194A65">
        <w:rPr>
          <w:i/>
          <w:iCs/>
          <w:szCs w:val="32"/>
        </w:rPr>
        <w:t>,</w:t>
      </w:r>
      <w:r w:rsidRPr="00194A65">
        <w:rPr>
          <w:iCs/>
          <w:szCs w:val="32"/>
        </w:rPr>
        <w:t xml:space="preserve"> formally committed for behavioral health treatment by a court, board, commission, or other lawful authority). Consistent with §</w:t>
      </w:r>
      <w:r w:rsidRPr="00194A65">
        <w:rPr>
          <w:rFonts w:ascii="Arial" w:hAnsi="Arial" w:cs="Arial"/>
          <w:iCs/>
          <w:szCs w:val="32"/>
        </w:rPr>
        <w:t> </w:t>
      </w:r>
      <w:r w:rsidRPr="00194A65">
        <w:rPr>
          <w:iCs/>
          <w:szCs w:val="32"/>
        </w:rPr>
        <w:t>2.51, during the period of time a patient is not regarded as being legally competent, any previously established, unrevoked, or unmodified general designation remains valid for their current treating providers until such time as the individual's competency is restored. The treating provider(s) would, in such circumstances, be expected to follow provisions of this rule pursuant to medical emergencies, including all documentation requirements. Importantly, at any time when a patient is legally competent, they may modify their general designation consistent with the provisions of this final rule.</w:t>
      </w:r>
      <w:r>
        <w:rPr>
          <w:rStyle w:val="FootnoteReference"/>
          <w:iCs/>
          <w:szCs w:val="32"/>
        </w:rPr>
        <w:footnoteReference w:id="21"/>
      </w:r>
    </w:p>
    <w:p w14:paraId="0C8CBE30" w14:textId="5652BF6A" w:rsidR="00BD7AA3" w:rsidRDefault="008032A5" w:rsidP="00BD7AA3">
      <w:pPr>
        <w:spacing w:before="200"/>
        <w:rPr>
          <w:iCs/>
          <w:szCs w:val="32"/>
        </w:rPr>
      </w:pPr>
      <w:r>
        <w:rPr>
          <w:iCs/>
          <w:szCs w:val="32"/>
        </w:rPr>
        <w:t xml:space="preserve">Subpart B – General Provisions </w:t>
      </w:r>
      <w:r w:rsidRPr="008032A5">
        <w:rPr>
          <w:iCs/>
          <w:szCs w:val="32"/>
        </w:rPr>
        <w:t>§</w:t>
      </w:r>
      <w:r w:rsidRPr="008032A5">
        <w:rPr>
          <w:rFonts w:ascii="Arial" w:hAnsi="Arial" w:cs="Arial"/>
          <w:iCs/>
          <w:szCs w:val="32"/>
        </w:rPr>
        <w:t> </w:t>
      </w:r>
      <w:r w:rsidRPr="008032A5">
        <w:rPr>
          <w:iCs/>
          <w:szCs w:val="32"/>
        </w:rPr>
        <w:t>2.</w:t>
      </w:r>
      <w:r>
        <w:rPr>
          <w:iCs/>
          <w:szCs w:val="32"/>
        </w:rPr>
        <w:t>11 Definitions identifies</w:t>
      </w:r>
    </w:p>
    <w:p w14:paraId="4EA3F343" w14:textId="68341EA8" w:rsidR="008032A5" w:rsidRPr="00194A65" w:rsidRDefault="008032A5" w:rsidP="008032A5">
      <w:pPr>
        <w:spacing w:before="200"/>
        <w:ind w:left="360"/>
        <w:rPr>
          <w:iCs/>
          <w:szCs w:val="32"/>
        </w:rPr>
      </w:pPr>
      <w:r>
        <w:rPr>
          <w:iCs/>
          <w:szCs w:val="32"/>
        </w:rPr>
        <w:t xml:space="preserve">Program means: (3) </w:t>
      </w:r>
      <w:r w:rsidRPr="008E3449">
        <w:rPr>
          <w:i/>
          <w:szCs w:val="32"/>
        </w:rPr>
        <w:t>Medical personnel or other staff in a general medical facility whose primary function is the provision of substance use disorder diagnosis, treatment, or referral for treatment and who are identified as such providers.</w:t>
      </w:r>
    </w:p>
    <w:p w14:paraId="6B40EDBD" w14:textId="3470263E" w:rsidR="004341DC" w:rsidRPr="005F48F4" w:rsidRDefault="004341DC" w:rsidP="005F48F4">
      <w:pPr>
        <w:pStyle w:val="Header1"/>
      </w:pPr>
      <w:bookmarkStart w:id="278" w:name="_Toc236342951"/>
      <w:r w:rsidRPr="005F48F4">
        <w:lastRenderedPageBreak/>
        <w:t xml:space="preserve">Interviewing </w:t>
      </w:r>
      <w:r w:rsidR="00202C23" w:rsidRPr="005F48F4">
        <w:t>w</w:t>
      </w:r>
      <w:r w:rsidRPr="005F48F4">
        <w:t xml:space="preserve">itnesses as </w:t>
      </w:r>
      <w:r w:rsidR="00202C23" w:rsidRPr="005F48F4">
        <w:t xml:space="preserve">part </w:t>
      </w:r>
      <w:r w:rsidRPr="005F48F4">
        <w:t xml:space="preserve">of an </w:t>
      </w:r>
      <w:r w:rsidR="00202C23" w:rsidRPr="005F48F4">
        <w:t>investigation</w:t>
      </w:r>
      <w:bookmarkEnd w:id="278"/>
    </w:p>
    <w:p w14:paraId="34ED5516" w14:textId="4CD80AED" w:rsidR="004341DC" w:rsidRPr="004D5706" w:rsidRDefault="004341DC" w:rsidP="00D313E2">
      <w:pPr>
        <w:ind w:left="504"/>
      </w:pPr>
      <w:r w:rsidRPr="00002BFC">
        <w:rPr>
          <w:b/>
          <w:bCs/>
        </w:rPr>
        <w:t>Credible</w:t>
      </w:r>
      <w:r w:rsidR="00202C23">
        <w:rPr>
          <w:b/>
          <w:bCs/>
        </w:rPr>
        <w:t>:</w:t>
      </w:r>
      <w:r w:rsidRPr="004D5706">
        <w:rPr>
          <w:spacing w:val="-7"/>
        </w:rPr>
        <w:t xml:space="preserve"> </w:t>
      </w:r>
      <w:r w:rsidR="00202C23">
        <w:t>T</w:t>
      </w:r>
      <w:r w:rsidRPr="004D5706">
        <w:t>he</w:t>
      </w:r>
      <w:r w:rsidRPr="004D5706">
        <w:rPr>
          <w:spacing w:val="-6"/>
        </w:rPr>
        <w:t xml:space="preserve"> </w:t>
      </w:r>
      <w:r w:rsidRPr="004D5706">
        <w:t>state</w:t>
      </w:r>
      <w:r w:rsidRPr="004D5706">
        <w:rPr>
          <w:spacing w:val="-6"/>
        </w:rPr>
        <w:t xml:space="preserve"> </w:t>
      </w:r>
      <w:r w:rsidRPr="004D5706">
        <w:t>of</w:t>
      </w:r>
      <w:r w:rsidRPr="004D5706">
        <w:rPr>
          <w:spacing w:val="-3"/>
        </w:rPr>
        <w:t xml:space="preserve"> </w:t>
      </w:r>
      <w:r w:rsidRPr="004D5706">
        <w:t>being</w:t>
      </w:r>
      <w:r w:rsidRPr="004D5706">
        <w:rPr>
          <w:spacing w:val="-5"/>
        </w:rPr>
        <w:t xml:space="preserve"> </w:t>
      </w:r>
      <w:r w:rsidRPr="004D5706">
        <w:t>believable</w:t>
      </w:r>
      <w:r w:rsidRPr="004D5706">
        <w:rPr>
          <w:spacing w:val="-6"/>
        </w:rPr>
        <w:t xml:space="preserve"> </w:t>
      </w:r>
      <w:r w:rsidRPr="004D5706">
        <w:t>or</w:t>
      </w:r>
      <w:r w:rsidRPr="004D5706">
        <w:rPr>
          <w:spacing w:val="-5"/>
        </w:rPr>
        <w:t xml:space="preserve"> </w:t>
      </w:r>
      <w:r w:rsidRPr="004D5706">
        <w:rPr>
          <w:spacing w:val="-2"/>
        </w:rPr>
        <w:t>trustworthy.</w:t>
      </w:r>
    </w:p>
    <w:p w14:paraId="0FE5F65A" w14:textId="0B1DD4EA" w:rsidR="004341DC" w:rsidRPr="004D5706" w:rsidRDefault="004341DC" w:rsidP="00D313E2">
      <w:pPr>
        <w:ind w:left="504"/>
      </w:pPr>
      <w:r w:rsidRPr="00002BFC">
        <w:rPr>
          <w:b/>
          <w:bCs/>
        </w:rPr>
        <w:t>Reliable</w:t>
      </w:r>
      <w:r w:rsidR="00202C23">
        <w:rPr>
          <w:b/>
          <w:bCs/>
        </w:rPr>
        <w:t>:</w:t>
      </w:r>
      <w:r w:rsidRPr="004D5706">
        <w:t xml:space="preserve"> </w:t>
      </w:r>
      <w:r w:rsidR="00202C23">
        <w:t>T</w:t>
      </w:r>
      <w:r w:rsidRPr="004D5706">
        <w:t>he state of being accurate in providing facts; a reliable individual provides factual information and can be</w:t>
      </w:r>
      <w:r w:rsidRPr="004D5706">
        <w:rPr>
          <w:spacing w:val="-1"/>
        </w:rPr>
        <w:t xml:space="preserve"> </w:t>
      </w:r>
      <w:r w:rsidRPr="004D5706">
        <w:t>expected to report the</w:t>
      </w:r>
      <w:r w:rsidRPr="004D5706">
        <w:rPr>
          <w:spacing w:val="-1"/>
        </w:rPr>
        <w:t xml:space="preserve"> </w:t>
      </w:r>
      <w:r w:rsidRPr="004D5706">
        <w:t>same</w:t>
      </w:r>
      <w:r w:rsidRPr="004D5706">
        <w:rPr>
          <w:spacing w:val="-1"/>
        </w:rPr>
        <w:t xml:space="preserve"> </w:t>
      </w:r>
      <w:r w:rsidRPr="004D5706">
        <w:t>facts</w:t>
      </w:r>
      <w:r w:rsidRPr="004D5706">
        <w:rPr>
          <w:spacing w:val="-1"/>
        </w:rPr>
        <w:t xml:space="preserve"> </w:t>
      </w:r>
      <w:r w:rsidRPr="004D5706">
        <w:t>on different occasions; a reliable</w:t>
      </w:r>
      <w:r w:rsidRPr="004D5706">
        <w:rPr>
          <w:spacing w:val="-1"/>
        </w:rPr>
        <w:t xml:space="preserve"> </w:t>
      </w:r>
      <w:r w:rsidRPr="004D5706">
        <w:t>witness</w:t>
      </w:r>
      <w:r w:rsidRPr="004D5706">
        <w:rPr>
          <w:spacing w:val="-1"/>
        </w:rPr>
        <w:t xml:space="preserve"> </w:t>
      </w:r>
      <w:r w:rsidRPr="004D5706">
        <w:t>is typically</w:t>
      </w:r>
      <w:r w:rsidRPr="004D5706">
        <w:rPr>
          <w:spacing w:val="-1"/>
        </w:rPr>
        <w:t xml:space="preserve"> </w:t>
      </w:r>
      <w:r w:rsidRPr="004D5706">
        <w:t>expected</w:t>
      </w:r>
      <w:r w:rsidRPr="004D5706">
        <w:rPr>
          <w:spacing w:val="-3"/>
        </w:rPr>
        <w:t xml:space="preserve"> </w:t>
      </w:r>
      <w:r w:rsidRPr="004D5706">
        <w:t>to</w:t>
      </w:r>
      <w:r w:rsidRPr="004D5706">
        <w:rPr>
          <w:spacing w:val="-2"/>
        </w:rPr>
        <w:t xml:space="preserve"> </w:t>
      </w:r>
      <w:r w:rsidRPr="004D5706">
        <w:t>be</w:t>
      </w:r>
      <w:r w:rsidRPr="004D5706">
        <w:rPr>
          <w:spacing w:val="-2"/>
        </w:rPr>
        <w:t xml:space="preserve"> </w:t>
      </w:r>
      <w:r w:rsidRPr="004D5706">
        <w:t>available</w:t>
      </w:r>
      <w:r w:rsidRPr="004D5706">
        <w:rPr>
          <w:spacing w:val="-4"/>
        </w:rPr>
        <w:t xml:space="preserve"> </w:t>
      </w:r>
      <w:r w:rsidRPr="004D5706">
        <w:t>if</w:t>
      </w:r>
      <w:r w:rsidRPr="004D5706">
        <w:rPr>
          <w:spacing w:val="-3"/>
        </w:rPr>
        <w:t xml:space="preserve"> </w:t>
      </w:r>
      <w:r w:rsidRPr="004D5706">
        <w:t>needed</w:t>
      </w:r>
      <w:r w:rsidRPr="004D5706">
        <w:rPr>
          <w:spacing w:val="-3"/>
        </w:rPr>
        <w:t xml:space="preserve"> </w:t>
      </w:r>
      <w:r w:rsidRPr="004D5706">
        <w:t>to</w:t>
      </w:r>
      <w:r w:rsidRPr="004D5706">
        <w:rPr>
          <w:spacing w:val="-2"/>
        </w:rPr>
        <w:t xml:space="preserve"> </w:t>
      </w:r>
      <w:r w:rsidRPr="004D5706">
        <w:t>consult</w:t>
      </w:r>
      <w:r w:rsidRPr="004D5706">
        <w:rPr>
          <w:spacing w:val="-1"/>
        </w:rPr>
        <w:t xml:space="preserve"> </w:t>
      </w:r>
      <w:r w:rsidRPr="004D5706">
        <w:t>with</w:t>
      </w:r>
      <w:r w:rsidRPr="004D5706">
        <w:rPr>
          <w:spacing w:val="-3"/>
        </w:rPr>
        <w:t xml:space="preserve"> </w:t>
      </w:r>
      <w:r w:rsidRPr="004D5706">
        <w:t>attorneys,</w:t>
      </w:r>
      <w:r w:rsidRPr="004D5706">
        <w:rPr>
          <w:spacing w:val="-3"/>
        </w:rPr>
        <w:t xml:space="preserve"> </w:t>
      </w:r>
      <w:r w:rsidRPr="004D5706">
        <w:t>treatment</w:t>
      </w:r>
      <w:r w:rsidRPr="004D5706">
        <w:rPr>
          <w:spacing w:val="-3"/>
        </w:rPr>
        <w:t xml:space="preserve"> </w:t>
      </w:r>
      <w:r w:rsidRPr="004D5706">
        <w:t>team</w:t>
      </w:r>
      <w:r w:rsidRPr="004D5706">
        <w:rPr>
          <w:spacing w:val="-2"/>
        </w:rPr>
        <w:t xml:space="preserve"> </w:t>
      </w:r>
      <w:r w:rsidRPr="004D5706">
        <w:t>members,</w:t>
      </w:r>
      <w:r w:rsidRPr="004D5706">
        <w:rPr>
          <w:spacing w:val="-3"/>
        </w:rPr>
        <w:t xml:space="preserve"> </w:t>
      </w:r>
      <w:r w:rsidRPr="004D5706">
        <w:t>or</w:t>
      </w:r>
      <w:r w:rsidRPr="004D5706">
        <w:rPr>
          <w:spacing w:val="-3"/>
        </w:rPr>
        <w:t xml:space="preserve"> </w:t>
      </w:r>
      <w:r w:rsidRPr="004D5706">
        <w:t>to testify in court.</w:t>
      </w:r>
    </w:p>
    <w:p w14:paraId="5D3F888F" w14:textId="247CF720" w:rsidR="00202C23" w:rsidRDefault="004341DC" w:rsidP="005F48F4">
      <w:pPr>
        <w:rPr>
          <w:spacing w:val="-3"/>
        </w:rPr>
      </w:pPr>
      <w:r w:rsidRPr="004D5706">
        <w:t>The</w:t>
      </w:r>
      <w:r w:rsidRPr="004D5706">
        <w:rPr>
          <w:spacing w:val="-4"/>
        </w:rPr>
        <w:t xml:space="preserve"> </w:t>
      </w:r>
      <w:r w:rsidRPr="004D5706">
        <w:t>DCR</w:t>
      </w:r>
      <w:r w:rsidRPr="004D5706">
        <w:rPr>
          <w:spacing w:val="-2"/>
        </w:rPr>
        <w:t xml:space="preserve"> </w:t>
      </w:r>
      <w:r w:rsidRPr="004D5706">
        <w:t>must</w:t>
      </w:r>
      <w:r w:rsidRPr="004D5706">
        <w:rPr>
          <w:spacing w:val="-3"/>
        </w:rPr>
        <w:t xml:space="preserve"> </w:t>
      </w:r>
      <w:r w:rsidRPr="004D5706">
        <w:t>consider</w:t>
      </w:r>
      <w:r w:rsidRPr="004D5706">
        <w:rPr>
          <w:spacing w:val="-3"/>
        </w:rPr>
        <w:t xml:space="preserve"> </w:t>
      </w:r>
      <w:r w:rsidRPr="004D5706">
        <w:t>information</w:t>
      </w:r>
      <w:r w:rsidRPr="004D5706">
        <w:rPr>
          <w:spacing w:val="-3"/>
        </w:rPr>
        <w:t xml:space="preserve"> </w:t>
      </w:r>
      <w:r w:rsidRPr="004D5706">
        <w:t>provided</w:t>
      </w:r>
      <w:r w:rsidRPr="004D5706">
        <w:rPr>
          <w:spacing w:val="-3"/>
        </w:rPr>
        <w:t xml:space="preserve"> </w:t>
      </w:r>
      <w:r w:rsidRPr="004D5706">
        <w:t>from</w:t>
      </w:r>
      <w:r w:rsidRPr="004D5706">
        <w:rPr>
          <w:spacing w:val="-2"/>
        </w:rPr>
        <w:t xml:space="preserve"> </w:t>
      </w:r>
      <w:r w:rsidRPr="004D5706">
        <w:t>credible</w:t>
      </w:r>
      <w:r w:rsidRPr="004D5706">
        <w:rPr>
          <w:spacing w:val="-4"/>
        </w:rPr>
        <w:t xml:space="preserve"> </w:t>
      </w:r>
      <w:r w:rsidRPr="004D5706">
        <w:t>witnesses</w:t>
      </w:r>
      <w:r w:rsidRPr="004D5706">
        <w:rPr>
          <w:spacing w:val="-4"/>
        </w:rPr>
        <w:t xml:space="preserve"> </w:t>
      </w:r>
      <w:r w:rsidRPr="004D5706">
        <w:t>[</w:t>
      </w:r>
      <w:hyperlink r:id="rId259" w:history="1">
        <w:r w:rsidRPr="00402624">
          <w:rPr>
            <w:rStyle w:val="Hyperlink"/>
          </w:rPr>
          <w:t>RCW</w:t>
        </w:r>
        <w:r w:rsidRPr="00402624">
          <w:rPr>
            <w:rStyle w:val="Hyperlink"/>
            <w:spacing w:val="-2"/>
          </w:rPr>
          <w:t xml:space="preserve"> </w:t>
        </w:r>
        <w:r w:rsidRPr="00402624">
          <w:rPr>
            <w:rStyle w:val="Hyperlink"/>
          </w:rPr>
          <w:t>71.05.212</w:t>
        </w:r>
      </w:hyperlink>
      <w:r w:rsidRPr="004D5706">
        <w:t>].</w:t>
      </w:r>
      <w:r w:rsidRPr="004D5706">
        <w:rPr>
          <w:spacing w:val="-3"/>
        </w:rPr>
        <w:t xml:space="preserve"> </w:t>
      </w:r>
    </w:p>
    <w:p w14:paraId="21E32B2B" w14:textId="4982F6C3" w:rsidR="004341DC" w:rsidRPr="004D5706" w:rsidRDefault="004341DC" w:rsidP="005F48F4">
      <w:r w:rsidRPr="004D5706">
        <w:t>For</w:t>
      </w:r>
      <w:r w:rsidRPr="004D5706">
        <w:rPr>
          <w:spacing w:val="-3"/>
        </w:rPr>
        <w:t xml:space="preserve"> </w:t>
      </w:r>
      <w:r w:rsidR="0006523C">
        <w:t>adolescents</w:t>
      </w:r>
      <w:r w:rsidRPr="004D5706">
        <w:t>,</w:t>
      </w:r>
      <w:r w:rsidRPr="004D5706">
        <w:rPr>
          <w:spacing w:val="-3"/>
        </w:rPr>
        <w:t xml:space="preserve"> </w:t>
      </w:r>
      <w:r w:rsidRPr="004D5706">
        <w:t>the DCR shall investigate the specific allegations and the credibility of the witnesses [</w:t>
      </w:r>
      <w:hyperlink r:id="rId260" w:anchor="71.34.710" w:history="1">
        <w:r w:rsidRPr="00723B76">
          <w:rPr>
            <w:rStyle w:val="Hyperlink"/>
          </w:rPr>
          <w:t>RCW 71.34.710</w:t>
        </w:r>
      </w:hyperlink>
      <w:r w:rsidRPr="004D5706">
        <w:t>].</w:t>
      </w:r>
      <w:r w:rsidR="00202C23">
        <w:t xml:space="preserve"> </w:t>
      </w:r>
      <w:r w:rsidRPr="004D5706">
        <w:t>Information obtained from the parent, legal guardian, care providers, school, juvenile justice and other involved</w:t>
      </w:r>
      <w:r w:rsidRPr="004D5706">
        <w:rPr>
          <w:spacing w:val="-3"/>
        </w:rPr>
        <w:t xml:space="preserve"> </w:t>
      </w:r>
      <w:r w:rsidRPr="004D5706">
        <w:t>systems</w:t>
      </w:r>
      <w:r w:rsidRPr="004D5706">
        <w:rPr>
          <w:spacing w:val="-4"/>
        </w:rPr>
        <w:t xml:space="preserve"> </w:t>
      </w:r>
      <w:r w:rsidRPr="004D5706">
        <w:t>may</w:t>
      </w:r>
      <w:r w:rsidRPr="004D5706">
        <w:rPr>
          <w:spacing w:val="-3"/>
        </w:rPr>
        <w:t xml:space="preserve"> </w:t>
      </w:r>
      <w:r w:rsidRPr="004D5706">
        <w:t>be</w:t>
      </w:r>
      <w:r w:rsidRPr="004D5706">
        <w:rPr>
          <w:spacing w:val="-4"/>
        </w:rPr>
        <w:t xml:space="preserve"> </w:t>
      </w:r>
      <w:r w:rsidRPr="004D5706">
        <w:t>used</w:t>
      </w:r>
      <w:r w:rsidRPr="004D5706">
        <w:rPr>
          <w:spacing w:val="-3"/>
        </w:rPr>
        <w:t xml:space="preserve"> </w:t>
      </w:r>
      <w:r w:rsidRPr="004D5706">
        <w:t>to</w:t>
      </w:r>
      <w:r w:rsidRPr="004D5706">
        <w:rPr>
          <w:spacing w:val="-2"/>
        </w:rPr>
        <w:t xml:space="preserve"> </w:t>
      </w:r>
      <w:r w:rsidRPr="004D5706">
        <w:t>further</w:t>
      </w:r>
      <w:r w:rsidRPr="004D5706">
        <w:rPr>
          <w:spacing w:val="-3"/>
        </w:rPr>
        <w:t xml:space="preserve"> </w:t>
      </w:r>
      <w:r w:rsidRPr="004D5706">
        <w:t>the</w:t>
      </w:r>
      <w:r w:rsidRPr="004D5706">
        <w:rPr>
          <w:spacing w:val="-4"/>
        </w:rPr>
        <w:t xml:space="preserve"> </w:t>
      </w:r>
      <w:r w:rsidRPr="004D5706">
        <w:t>investigation.</w:t>
      </w:r>
      <w:r w:rsidRPr="004D5706">
        <w:rPr>
          <w:spacing w:val="-3"/>
        </w:rPr>
        <w:t xml:space="preserve"> </w:t>
      </w:r>
      <w:r w:rsidRPr="004D5706">
        <w:t>For</w:t>
      </w:r>
      <w:r w:rsidRPr="004D5706">
        <w:rPr>
          <w:spacing w:val="-3"/>
        </w:rPr>
        <w:t xml:space="preserve"> </w:t>
      </w:r>
      <w:r w:rsidR="0006523C">
        <w:t>adolescents</w:t>
      </w:r>
      <w:r w:rsidR="0006523C" w:rsidRPr="004D5706">
        <w:rPr>
          <w:spacing w:val="-4"/>
        </w:rPr>
        <w:t xml:space="preserve"> </w:t>
      </w:r>
      <w:r w:rsidRPr="004D5706">
        <w:t>currently</w:t>
      </w:r>
      <w:r w:rsidRPr="004D5706">
        <w:rPr>
          <w:spacing w:val="-3"/>
        </w:rPr>
        <w:t xml:space="preserve"> </w:t>
      </w:r>
      <w:r w:rsidRPr="004D5706">
        <w:t>receiving</w:t>
      </w:r>
      <w:r w:rsidRPr="004D5706">
        <w:rPr>
          <w:spacing w:val="-3"/>
        </w:rPr>
        <w:t xml:space="preserve"> </w:t>
      </w:r>
      <w:r w:rsidRPr="004D5706">
        <w:t>mental</w:t>
      </w:r>
      <w:r w:rsidRPr="004D5706">
        <w:rPr>
          <w:spacing w:val="-3"/>
        </w:rPr>
        <w:t xml:space="preserve"> </w:t>
      </w:r>
      <w:r w:rsidRPr="004D5706">
        <w:t>health services, attempts will be made to interview the service providers for the most current information/evidence related to the investigation.</w:t>
      </w:r>
    </w:p>
    <w:p w14:paraId="22FBD927" w14:textId="77777777" w:rsidR="004341DC" w:rsidRPr="004D5706" w:rsidRDefault="004341DC" w:rsidP="005F48F4">
      <w:r w:rsidRPr="004D5706">
        <w:t>A</w:t>
      </w:r>
      <w:r w:rsidRPr="004D5706">
        <w:rPr>
          <w:spacing w:val="-3"/>
        </w:rPr>
        <w:t xml:space="preserve"> </w:t>
      </w:r>
      <w:r w:rsidRPr="004D5706">
        <w:t>DCR</w:t>
      </w:r>
      <w:r w:rsidRPr="004D5706">
        <w:rPr>
          <w:spacing w:val="-3"/>
        </w:rPr>
        <w:t xml:space="preserve"> </w:t>
      </w:r>
      <w:r w:rsidRPr="004D5706">
        <w:rPr>
          <w:spacing w:val="-2"/>
        </w:rPr>
        <w:t>shall:</w:t>
      </w:r>
    </w:p>
    <w:p w14:paraId="32C6806A" w14:textId="77777777" w:rsidR="004341DC" w:rsidRPr="004D5706" w:rsidRDefault="004341DC" w:rsidP="00275355">
      <w:pPr>
        <w:pStyle w:val="ListParagraph"/>
        <w:numPr>
          <w:ilvl w:val="0"/>
          <w:numId w:val="68"/>
        </w:numPr>
        <w:spacing w:before="0" w:after="0"/>
      </w:pPr>
      <w:r w:rsidRPr="004D5706">
        <w:t>Interview</w:t>
      </w:r>
      <w:r w:rsidRPr="00275355">
        <w:rPr>
          <w:spacing w:val="-4"/>
        </w:rPr>
        <w:t xml:space="preserve"> </w:t>
      </w:r>
      <w:r w:rsidRPr="004D5706">
        <w:t>reasonably</w:t>
      </w:r>
      <w:r w:rsidRPr="00275355">
        <w:rPr>
          <w:spacing w:val="-4"/>
        </w:rPr>
        <w:t xml:space="preserve"> </w:t>
      </w:r>
      <w:r w:rsidRPr="004D5706">
        <w:t>available,</w:t>
      </w:r>
      <w:r w:rsidRPr="00275355">
        <w:rPr>
          <w:spacing w:val="-4"/>
        </w:rPr>
        <w:t xml:space="preserve"> </w:t>
      </w:r>
      <w:r w:rsidRPr="004D5706">
        <w:t>potentially</w:t>
      </w:r>
      <w:r w:rsidRPr="00275355">
        <w:rPr>
          <w:spacing w:val="-4"/>
        </w:rPr>
        <w:t xml:space="preserve"> </w:t>
      </w:r>
      <w:r w:rsidRPr="004D5706">
        <w:t>credible</w:t>
      </w:r>
      <w:r w:rsidRPr="00275355">
        <w:rPr>
          <w:spacing w:val="-5"/>
        </w:rPr>
        <w:t xml:space="preserve"> </w:t>
      </w:r>
      <w:r w:rsidRPr="004D5706">
        <w:t>witnesses</w:t>
      </w:r>
      <w:r w:rsidRPr="00275355">
        <w:rPr>
          <w:spacing w:val="-5"/>
        </w:rPr>
        <w:t xml:space="preserve"> </w:t>
      </w:r>
      <w:r w:rsidRPr="004D5706">
        <w:t>who</w:t>
      </w:r>
      <w:r w:rsidRPr="00275355">
        <w:rPr>
          <w:spacing w:val="-3"/>
        </w:rPr>
        <w:t xml:space="preserve"> </w:t>
      </w:r>
      <w:r w:rsidRPr="004D5706">
        <w:t>may</w:t>
      </w:r>
      <w:r w:rsidRPr="00275355">
        <w:rPr>
          <w:spacing w:val="-4"/>
        </w:rPr>
        <w:t xml:space="preserve"> </w:t>
      </w:r>
      <w:r w:rsidRPr="004D5706">
        <w:t>have</w:t>
      </w:r>
      <w:r w:rsidRPr="00275355">
        <w:rPr>
          <w:spacing w:val="-5"/>
        </w:rPr>
        <w:t xml:space="preserve"> </w:t>
      </w:r>
      <w:r w:rsidRPr="004D5706">
        <w:t>pertinent</w:t>
      </w:r>
      <w:r w:rsidRPr="00275355">
        <w:rPr>
          <w:spacing w:val="-4"/>
        </w:rPr>
        <w:t xml:space="preserve"> </w:t>
      </w:r>
      <w:r w:rsidRPr="004D5706">
        <w:t>information. Credible witnesses may include family members, landlords, neighbors or others with significant contact or history of involvement with the individual, including individuals identified by the individual being investigated.</w:t>
      </w:r>
    </w:p>
    <w:p w14:paraId="043934C8" w14:textId="7DF1552E" w:rsidR="004341DC" w:rsidRPr="004D5706" w:rsidRDefault="004341DC" w:rsidP="00275355">
      <w:pPr>
        <w:pStyle w:val="ListParagraph"/>
        <w:numPr>
          <w:ilvl w:val="0"/>
          <w:numId w:val="68"/>
        </w:numPr>
        <w:spacing w:before="0" w:after="0"/>
      </w:pPr>
      <w:r w:rsidRPr="004D5706">
        <w:t>Interview</w:t>
      </w:r>
      <w:r w:rsidRPr="00275355">
        <w:rPr>
          <w:spacing w:val="-8"/>
        </w:rPr>
        <w:t xml:space="preserve"> </w:t>
      </w:r>
      <w:r w:rsidRPr="004D5706">
        <w:t>professionals</w:t>
      </w:r>
      <w:r w:rsidRPr="00275355">
        <w:rPr>
          <w:spacing w:val="-9"/>
        </w:rPr>
        <w:t xml:space="preserve"> </w:t>
      </w:r>
      <w:r w:rsidRPr="004D5706">
        <w:t>and</w:t>
      </w:r>
      <w:r w:rsidRPr="00275355">
        <w:rPr>
          <w:spacing w:val="-5"/>
        </w:rPr>
        <w:t xml:space="preserve"> </w:t>
      </w:r>
      <w:r w:rsidRPr="004D5706">
        <w:t>other</w:t>
      </w:r>
      <w:r w:rsidRPr="00275355">
        <w:rPr>
          <w:spacing w:val="-7"/>
        </w:rPr>
        <w:t xml:space="preserve"> </w:t>
      </w:r>
      <w:r w:rsidRPr="004D5706">
        <w:t>treatment</w:t>
      </w:r>
      <w:r w:rsidRPr="00275355">
        <w:rPr>
          <w:spacing w:val="-8"/>
        </w:rPr>
        <w:t xml:space="preserve"> </w:t>
      </w:r>
      <w:r w:rsidRPr="004D5706">
        <w:t>providers,</w:t>
      </w:r>
      <w:r w:rsidRPr="00275355">
        <w:rPr>
          <w:spacing w:val="-7"/>
        </w:rPr>
        <w:t xml:space="preserve"> </w:t>
      </w:r>
      <w:r w:rsidRPr="004D5706">
        <w:t>including</w:t>
      </w:r>
      <w:r w:rsidRPr="00275355">
        <w:rPr>
          <w:spacing w:val="-8"/>
        </w:rPr>
        <w:t xml:space="preserve"> </w:t>
      </w:r>
      <w:r w:rsidR="00260F6B">
        <w:t>Tribal</w:t>
      </w:r>
      <w:r w:rsidRPr="00275355">
        <w:rPr>
          <w:spacing w:val="-8"/>
        </w:rPr>
        <w:t xml:space="preserve"> </w:t>
      </w:r>
      <w:r w:rsidRPr="004D5706">
        <w:t>providers</w:t>
      </w:r>
      <w:r w:rsidRPr="00275355">
        <w:rPr>
          <w:spacing w:val="-8"/>
        </w:rPr>
        <w:t xml:space="preserve"> </w:t>
      </w:r>
      <w:r w:rsidRPr="004D5706">
        <w:t>and</w:t>
      </w:r>
      <w:r w:rsidRPr="00275355">
        <w:rPr>
          <w:spacing w:val="-8"/>
        </w:rPr>
        <w:t xml:space="preserve"> </w:t>
      </w:r>
      <w:r w:rsidRPr="00275355">
        <w:rPr>
          <w:spacing w:val="-2"/>
        </w:rPr>
        <w:t>IHCPs.</w:t>
      </w:r>
    </w:p>
    <w:p w14:paraId="21AAA111" w14:textId="77777777" w:rsidR="004341DC" w:rsidRPr="004D5706" w:rsidRDefault="004341DC" w:rsidP="00275355">
      <w:pPr>
        <w:pStyle w:val="ListParagraph"/>
        <w:numPr>
          <w:ilvl w:val="0"/>
          <w:numId w:val="68"/>
        </w:numPr>
        <w:spacing w:before="0" w:after="0"/>
      </w:pPr>
      <w:r w:rsidRPr="004D5706">
        <w:t>Assess</w:t>
      </w:r>
      <w:r w:rsidRPr="00275355">
        <w:rPr>
          <w:spacing w:val="-4"/>
        </w:rPr>
        <w:t xml:space="preserve"> </w:t>
      </w:r>
      <w:r w:rsidRPr="004D5706">
        <w:t>the</w:t>
      </w:r>
      <w:r w:rsidRPr="00275355">
        <w:rPr>
          <w:spacing w:val="-4"/>
        </w:rPr>
        <w:t xml:space="preserve"> </w:t>
      </w:r>
      <w:r w:rsidRPr="004D5706">
        <w:t>specific</w:t>
      </w:r>
      <w:r w:rsidRPr="00275355">
        <w:rPr>
          <w:spacing w:val="-4"/>
        </w:rPr>
        <w:t xml:space="preserve"> </w:t>
      </w:r>
      <w:r w:rsidRPr="004D5706">
        <w:t>facts</w:t>
      </w:r>
      <w:r w:rsidRPr="00275355">
        <w:rPr>
          <w:spacing w:val="-4"/>
        </w:rPr>
        <w:t xml:space="preserve"> </w:t>
      </w:r>
      <w:r w:rsidRPr="004D5706">
        <w:t>alleged</w:t>
      </w:r>
      <w:r w:rsidRPr="00275355">
        <w:rPr>
          <w:spacing w:val="-3"/>
        </w:rPr>
        <w:t xml:space="preserve"> </w:t>
      </w:r>
      <w:r w:rsidRPr="004D5706">
        <w:t>and</w:t>
      </w:r>
      <w:r w:rsidRPr="00275355">
        <w:rPr>
          <w:spacing w:val="-3"/>
        </w:rPr>
        <w:t xml:space="preserve"> </w:t>
      </w:r>
      <w:r w:rsidRPr="004D5706">
        <w:t>the</w:t>
      </w:r>
      <w:r w:rsidRPr="00275355">
        <w:rPr>
          <w:spacing w:val="-4"/>
        </w:rPr>
        <w:t xml:space="preserve"> </w:t>
      </w:r>
      <w:r w:rsidRPr="004D5706">
        <w:t>reliability</w:t>
      </w:r>
      <w:r w:rsidRPr="00275355">
        <w:rPr>
          <w:spacing w:val="-2"/>
        </w:rPr>
        <w:t xml:space="preserve"> </w:t>
      </w:r>
      <w:r w:rsidRPr="004D5706">
        <w:t>and</w:t>
      </w:r>
      <w:r w:rsidRPr="00275355">
        <w:rPr>
          <w:spacing w:val="-1"/>
        </w:rPr>
        <w:t xml:space="preserve"> </w:t>
      </w:r>
      <w:r w:rsidRPr="004D5706">
        <w:t>credibility</w:t>
      </w:r>
      <w:r w:rsidRPr="00275355">
        <w:rPr>
          <w:spacing w:val="-3"/>
        </w:rPr>
        <w:t xml:space="preserve"> </w:t>
      </w:r>
      <w:r w:rsidRPr="004D5706">
        <w:t>of</w:t>
      </w:r>
      <w:r w:rsidRPr="00275355">
        <w:rPr>
          <w:spacing w:val="-3"/>
        </w:rPr>
        <w:t xml:space="preserve"> </w:t>
      </w:r>
      <w:r w:rsidRPr="004D5706">
        <w:t>any</w:t>
      </w:r>
      <w:r w:rsidRPr="00275355">
        <w:rPr>
          <w:spacing w:val="-3"/>
        </w:rPr>
        <w:t xml:space="preserve"> </w:t>
      </w:r>
      <w:r w:rsidRPr="004D5706">
        <w:t>individual</w:t>
      </w:r>
      <w:r w:rsidRPr="00275355">
        <w:rPr>
          <w:spacing w:val="-2"/>
        </w:rPr>
        <w:t xml:space="preserve"> </w:t>
      </w:r>
      <w:r w:rsidRPr="004D5706">
        <w:t>providing information that will be used to determine whether to initiate detention.</w:t>
      </w:r>
    </w:p>
    <w:p w14:paraId="29F1DCCC" w14:textId="77777777" w:rsidR="004341DC" w:rsidRPr="004D5706" w:rsidRDefault="004341DC" w:rsidP="00275355">
      <w:pPr>
        <w:pStyle w:val="ListParagraph"/>
        <w:numPr>
          <w:ilvl w:val="0"/>
          <w:numId w:val="68"/>
        </w:numPr>
        <w:spacing w:before="0" w:after="0"/>
      </w:pPr>
      <w:r w:rsidRPr="004D5706">
        <w:t>Inform</w:t>
      </w:r>
      <w:r w:rsidRPr="00275355">
        <w:rPr>
          <w:spacing w:val="-6"/>
        </w:rPr>
        <w:t xml:space="preserve"> </w:t>
      </w:r>
      <w:r w:rsidRPr="004D5706">
        <w:t>the</w:t>
      </w:r>
      <w:r w:rsidRPr="00275355">
        <w:rPr>
          <w:spacing w:val="-7"/>
        </w:rPr>
        <w:t xml:space="preserve"> </w:t>
      </w:r>
      <w:r w:rsidRPr="004D5706">
        <w:t>prosecuting</w:t>
      </w:r>
      <w:r w:rsidRPr="00275355">
        <w:rPr>
          <w:spacing w:val="-6"/>
        </w:rPr>
        <w:t xml:space="preserve"> </w:t>
      </w:r>
      <w:r w:rsidRPr="004D5706">
        <w:t>attorney</w:t>
      </w:r>
      <w:r w:rsidRPr="00275355">
        <w:rPr>
          <w:spacing w:val="-6"/>
        </w:rPr>
        <w:t xml:space="preserve"> </w:t>
      </w:r>
      <w:r w:rsidRPr="004D5706">
        <w:t>of</w:t>
      </w:r>
      <w:r w:rsidRPr="00275355">
        <w:rPr>
          <w:spacing w:val="-6"/>
        </w:rPr>
        <w:t xml:space="preserve"> </w:t>
      </w:r>
      <w:r w:rsidRPr="004D5706">
        <w:t>the</w:t>
      </w:r>
      <w:r w:rsidRPr="00275355">
        <w:rPr>
          <w:spacing w:val="-7"/>
        </w:rPr>
        <w:t xml:space="preserve"> </w:t>
      </w:r>
      <w:r w:rsidRPr="004D5706">
        <w:t>contact</w:t>
      </w:r>
      <w:r w:rsidRPr="00275355">
        <w:rPr>
          <w:spacing w:val="-6"/>
        </w:rPr>
        <w:t xml:space="preserve"> </w:t>
      </w:r>
      <w:r w:rsidRPr="004D5706">
        <w:t>information</w:t>
      </w:r>
      <w:r w:rsidRPr="00275355">
        <w:rPr>
          <w:spacing w:val="-6"/>
        </w:rPr>
        <w:t xml:space="preserve"> </w:t>
      </w:r>
      <w:r w:rsidRPr="004D5706">
        <w:t>for</w:t>
      </w:r>
      <w:r w:rsidRPr="00275355">
        <w:rPr>
          <w:spacing w:val="-6"/>
        </w:rPr>
        <w:t xml:space="preserve"> </w:t>
      </w:r>
      <w:r w:rsidRPr="004D5706">
        <w:t>credible</w:t>
      </w:r>
      <w:r w:rsidRPr="00275355">
        <w:rPr>
          <w:spacing w:val="-7"/>
        </w:rPr>
        <w:t xml:space="preserve"> </w:t>
      </w:r>
      <w:r w:rsidRPr="00275355">
        <w:rPr>
          <w:spacing w:val="-2"/>
        </w:rPr>
        <w:t>witnesses.</w:t>
      </w:r>
    </w:p>
    <w:p w14:paraId="3EB04CDC" w14:textId="77777777" w:rsidR="004341DC" w:rsidRPr="004D5706" w:rsidRDefault="004341DC" w:rsidP="00275355">
      <w:pPr>
        <w:pStyle w:val="ListParagraph"/>
        <w:numPr>
          <w:ilvl w:val="0"/>
          <w:numId w:val="68"/>
        </w:numPr>
        <w:spacing w:before="0" w:after="0"/>
      </w:pPr>
      <w:r w:rsidRPr="004D5706">
        <w:t>Exercise</w:t>
      </w:r>
      <w:r w:rsidRPr="00275355">
        <w:rPr>
          <w:spacing w:val="-5"/>
        </w:rPr>
        <w:t xml:space="preserve"> </w:t>
      </w:r>
      <w:r w:rsidRPr="004D5706">
        <w:t>reasonable</w:t>
      </w:r>
      <w:r w:rsidRPr="00275355">
        <w:rPr>
          <w:spacing w:val="-5"/>
        </w:rPr>
        <w:t xml:space="preserve"> </w:t>
      </w:r>
      <w:r w:rsidRPr="004D5706">
        <w:t>professional</w:t>
      </w:r>
      <w:r w:rsidRPr="00275355">
        <w:rPr>
          <w:spacing w:val="-4"/>
        </w:rPr>
        <w:t xml:space="preserve"> </w:t>
      </w:r>
      <w:r w:rsidRPr="004D5706">
        <w:t>judgment</w:t>
      </w:r>
      <w:r w:rsidRPr="00275355">
        <w:rPr>
          <w:spacing w:val="-4"/>
        </w:rPr>
        <w:t xml:space="preserve"> </w:t>
      </w:r>
      <w:r w:rsidRPr="004D5706">
        <w:t>regarding</w:t>
      </w:r>
      <w:r w:rsidRPr="00275355">
        <w:rPr>
          <w:spacing w:val="-4"/>
        </w:rPr>
        <w:t xml:space="preserve"> </w:t>
      </w:r>
      <w:r w:rsidRPr="004D5706">
        <w:t>which</w:t>
      </w:r>
      <w:r w:rsidRPr="00275355">
        <w:rPr>
          <w:spacing w:val="-4"/>
        </w:rPr>
        <w:t xml:space="preserve"> </w:t>
      </w:r>
      <w:r w:rsidRPr="004D5706">
        <w:t>witnesses</w:t>
      </w:r>
      <w:r w:rsidRPr="00275355">
        <w:rPr>
          <w:spacing w:val="-5"/>
        </w:rPr>
        <w:t xml:space="preserve"> </w:t>
      </w:r>
      <w:r w:rsidRPr="004D5706">
        <w:t>to</w:t>
      </w:r>
      <w:r w:rsidRPr="00275355">
        <w:rPr>
          <w:spacing w:val="-3"/>
        </w:rPr>
        <w:t xml:space="preserve"> </w:t>
      </w:r>
      <w:r w:rsidRPr="004D5706">
        <w:t>contact</w:t>
      </w:r>
      <w:r w:rsidRPr="00275355">
        <w:rPr>
          <w:spacing w:val="-4"/>
        </w:rPr>
        <w:t xml:space="preserve"> </w:t>
      </w:r>
      <w:r w:rsidRPr="004D5706">
        <w:t>before</w:t>
      </w:r>
      <w:r w:rsidRPr="00275355">
        <w:rPr>
          <w:spacing w:val="-5"/>
        </w:rPr>
        <w:t xml:space="preserve"> </w:t>
      </w:r>
      <w:r w:rsidRPr="004D5706">
        <w:t>deciding if an individual should be detained. This may include whether the witness's story is consistent, plausible, free from bias or personal interest and able to be corroborated by other individuals or physical evidence.</w:t>
      </w:r>
    </w:p>
    <w:p w14:paraId="0C816A18" w14:textId="45B8C16A" w:rsidR="004341DC" w:rsidRPr="004D5706" w:rsidRDefault="004341DC" w:rsidP="00275355">
      <w:pPr>
        <w:pStyle w:val="ListParagraph"/>
        <w:numPr>
          <w:ilvl w:val="0"/>
          <w:numId w:val="68"/>
        </w:numPr>
        <w:spacing w:before="0" w:after="0"/>
      </w:pPr>
      <w:r w:rsidRPr="004D5706">
        <w:t>Inform witnesses (</w:t>
      </w:r>
      <w:r w:rsidR="00B61166" w:rsidRPr="004D5706">
        <w:t>including</w:t>
      </w:r>
      <w:r w:rsidRPr="004D5706">
        <w:t xml:space="preserve"> family and providers) that they may be required to testify in court under</w:t>
      </w:r>
      <w:r w:rsidRPr="00275355">
        <w:rPr>
          <w:spacing w:val="-3"/>
        </w:rPr>
        <w:t xml:space="preserve"> </w:t>
      </w:r>
      <w:r w:rsidRPr="004D5706">
        <w:t>oath</w:t>
      </w:r>
      <w:r w:rsidRPr="00275355">
        <w:rPr>
          <w:spacing w:val="-1"/>
        </w:rPr>
        <w:t xml:space="preserve"> </w:t>
      </w:r>
      <w:r w:rsidRPr="004D5706">
        <w:t>and</w:t>
      </w:r>
      <w:r w:rsidRPr="00275355">
        <w:rPr>
          <w:spacing w:val="-3"/>
        </w:rPr>
        <w:t xml:space="preserve"> </w:t>
      </w:r>
      <w:r w:rsidRPr="004D5706">
        <w:t>may</w:t>
      </w:r>
      <w:r w:rsidRPr="00275355">
        <w:rPr>
          <w:spacing w:val="-3"/>
        </w:rPr>
        <w:t xml:space="preserve"> </w:t>
      </w:r>
      <w:r w:rsidRPr="004D5706">
        <w:t>be</w:t>
      </w:r>
      <w:r w:rsidRPr="00275355">
        <w:rPr>
          <w:spacing w:val="-4"/>
        </w:rPr>
        <w:t xml:space="preserve"> </w:t>
      </w:r>
      <w:r w:rsidRPr="004D5706">
        <w:t>cross-examined</w:t>
      </w:r>
      <w:r w:rsidRPr="00275355">
        <w:rPr>
          <w:spacing w:val="-3"/>
        </w:rPr>
        <w:t xml:space="preserve"> </w:t>
      </w:r>
      <w:r w:rsidRPr="004D5706">
        <w:t>by</w:t>
      </w:r>
      <w:r w:rsidRPr="00275355">
        <w:rPr>
          <w:spacing w:val="-3"/>
        </w:rPr>
        <w:t xml:space="preserve"> </w:t>
      </w:r>
      <w:r w:rsidRPr="004D5706">
        <w:t>an</w:t>
      </w:r>
      <w:r w:rsidRPr="00275355">
        <w:rPr>
          <w:spacing w:val="-3"/>
        </w:rPr>
        <w:t xml:space="preserve"> </w:t>
      </w:r>
      <w:r w:rsidRPr="004D5706">
        <w:t>attorney.</w:t>
      </w:r>
      <w:r w:rsidRPr="00275355">
        <w:rPr>
          <w:spacing w:val="-3"/>
        </w:rPr>
        <w:t xml:space="preserve"> </w:t>
      </w:r>
      <w:r w:rsidRPr="004D5706">
        <w:t>If</w:t>
      </w:r>
      <w:r w:rsidRPr="00275355">
        <w:rPr>
          <w:spacing w:val="-3"/>
        </w:rPr>
        <w:t xml:space="preserve"> </w:t>
      </w:r>
      <w:r w:rsidRPr="004D5706">
        <w:t>known,</w:t>
      </w:r>
      <w:r w:rsidRPr="00275355">
        <w:rPr>
          <w:spacing w:val="-3"/>
        </w:rPr>
        <w:t xml:space="preserve"> </w:t>
      </w:r>
      <w:r w:rsidRPr="004D5706">
        <w:t>the</w:t>
      </w:r>
      <w:r w:rsidRPr="00275355">
        <w:rPr>
          <w:spacing w:val="-4"/>
        </w:rPr>
        <w:t xml:space="preserve"> </w:t>
      </w:r>
      <w:r w:rsidRPr="004D5706">
        <w:t>DCR</w:t>
      </w:r>
      <w:r w:rsidRPr="00275355">
        <w:rPr>
          <w:spacing w:val="-2"/>
        </w:rPr>
        <w:t xml:space="preserve"> </w:t>
      </w:r>
      <w:r w:rsidRPr="004D5706">
        <w:t>will</w:t>
      </w:r>
      <w:r w:rsidRPr="00275355">
        <w:rPr>
          <w:spacing w:val="-3"/>
        </w:rPr>
        <w:t xml:space="preserve"> </w:t>
      </w:r>
      <w:r w:rsidRPr="004D5706">
        <w:t>inform</w:t>
      </w:r>
      <w:r w:rsidRPr="00275355">
        <w:rPr>
          <w:spacing w:val="-2"/>
        </w:rPr>
        <w:t xml:space="preserve"> </w:t>
      </w:r>
      <w:r w:rsidRPr="004D5706">
        <w:t>any</w:t>
      </w:r>
      <w:r w:rsidRPr="00275355">
        <w:rPr>
          <w:spacing w:val="-3"/>
        </w:rPr>
        <w:t xml:space="preserve"> </w:t>
      </w:r>
      <w:r w:rsidRPr="004D5706">
        <w:t>possible witness of the date, time and location of the probable cause hearing. If unknown, the DCR will provide any possible witness with the telephone number of the prosecuting attorney.</w:t>
      </w:r>
    </w:p>
    <w:p w14:paraId="5BCFC9D9" w14:textId="2E5DD3B4" w:rsidR="004341DC" w:rsidRPr="004D5706" w:rsidRDefault="004341DC" w:rsidP="00275355">
      <w:pPr>
        <w:pStyle w:val="ListParagraph"/>
        <w:numPr>
          <w:ilvl w:val="0"/>
          <w:numId w:val="68"/>
        </w:numPr>
        <w:spacing w:before="0" w:after="0"/>
      </w:pPr>
      <w:r w:rsidRPr="004D5706">
        <w:t>Request</w:t>
      </w:r>
      <w:r w:rsidRPr="00275355">
        <w:rPr>
          <w:spacing w:val="-5"/>
        </w:rPr>
        <w:t xml:space="preserve"> </w:t>
      </w:r>
      <w:r w:rsidRPr="004D5706">
        <w:t>declarations/affidavits</w:t>
      </w:r>
      <w:r w:rsidRPr="00275355">
        <w:rPr>
          <w:spacing w:val="-5"/>
        </w:rPr>
        <w:t xml:space="preserve"> </w:t>
      </w:r>
      <w:r w:rsidRPr="004D5706">
        <w:t>from</w:t>
      </w:r>
      <w:r w:rsidRPr="00275355">
        <w:rPr>
          <w:spacing w:val="-4"/>
        </w:rPr>
        <w:t xml:space="preserve"> </w:t>
      </w:r>
      <w:r w:rsidRPr="004D5706">
        <w:t>witnesses</w:t>
      </w:r>
      <w:r w:rsidRPr="00275355">
        <w:rPr>
          <w:spacing w:val="-5"/>
        </w:rPr>
        <w:t xml:space="preserve"> </w:t>
      </w:r>
      <w:r w:rsidRPr="004D5706">
        <w:t>and</w:t>
      </w:r>
      <w:r w:rsidRPr="00275355">
        <w:rPr>
          <w:spacing w:val="-5"/>
        </w:rPr>
        <w:t xml:space="preserve"> </w:t>
      </w:r>
      <w:r w:rsidRPr="004D5706">
        <w:t>collateral</w:t>
      </w:r>
      <w:r w:rsidRPr="00275355">
        <w:rPr>
          <w:spacing w:val="-5"/>
        </w:rPr>
        <w:t xml:space="preserve"> </w:t>
      </w:r>
      <w:r w:rsidRPr="004D5706">
        <w:t>sources</w:t>
      </w:r>
      <w:r w:rsidRPr="00275355">
        <w:rPr>
          <w:spacing w:val="-5"/>
        </w:rPr>
        <w:t xml:space="preserve"> </w:t>
      </w:r>
      <w:r w:rsidRPr="004D5706">
        <w:t>of</w:t>
      </w:r>
      <w:r w:rsidRPr="00275355">
        <w:rPr>
          <w:spacing w:val="-5"/>
        </w:rPr>
        <w:t xml:space="preserve"> </w:t>
      </w:r>
      <w:r w:rsidRPr="004D5706">
        <w:t>information</w:t>
      </w:r>
      <w:r w:rsidRPr="00275355">
        <w:rPr>
          <w:spacing w:val="-5"/>
        </w:rPr>
        <w:t xml:space="preserve"> </w:t>
      </w:r>
      <w:r w:rsidRPr="004D5706">
        <w:t xml:space="preserve">(including </w:t>
      </w:r>
      <w:r w:rsidR="00260F6B">
        <w:t>Tribal</w:t>
      </w:r>
      <w:r w:rsidRPr="004D5706">
        <w:t xml:space="preserve"> providers) to be filed with detention paperwork.</w:t>
      </w:r>
    </w:p>
    <w:p w14:paraId="23BC6502" w14:textId="1076E6AE" w:rsidR="00A55DDC" w:rsidRDefault="004341DC" w:rsidP="00275355">
      <w:pPr>
        <w:pStyle w:val="ListParagraph"/>
        <w:numPr>
          <w:ilvl w:val="0"/>
          <w:numId w:val="68"/>
        </w:numPr>
        <w:spacing w:before="0" w:after="0"/>
      </w:pPr>
      <w:r w:rsidRPr="004D5706">
        <w:t>A DCR must consult with any examining emergency department physician, advanced registered nurse practitioner, or physician assistant when conducting an evaluation for emergent, non- emergent, or the need for assisted outpatient treatment, and give serious consideration to the observations</w:t>
      </w:r>
      <w:r w:rsidRPr="00275355">
        <w:rPr>
          <w:spacing w:val="-2"/>
        </w:rPr>
        <w:t xml:space="preserve"> </w:t>
      </w:r>
      <w:r w:rsidRPr="004D5706">
        <w:t>and</w:t>
      </w:r>
      <w:r w:rsidRPr="00275355">
        <w:rPr>
          <w:spacing w:val="-1"/>
        </w:rPr>
        <w:t xml:space="preserve"> </w:t>
      </w:r>
      <w:r w:rsidRPr="004D5706">
        <w:t>opinions of</w:t>
      </w:r>
      <w:r w:rsidRPr="00275355">
        <w:rPr>
          <w:spacing w:val="-1"/>
        </w:rPr>
        <w:t xml:space="preserve"> </w:t>
      </w:r>
      <w:r w:rsidRPr="004D5706">
        <w:t>the</w:t>
      </w:r>
      <w:r w:rsidRPr="00275355">
        <w:rPr>
          <w:spacing w:val="-2"/>
        </w:rPr>
        <w:t xml:space="preserve"> </w:t>
      </w:r>
      <w:r w:rsidRPr="004D5706">
        <w:t>examining emergency</w:t>
      </w:r>
      <w:r w:rsidRPr="00275355">
        <w:rPr>
          <w:spacing w:val="-1"/>
        </w:rPr>
        <w:t xml:space="preserve"> </w:t>
      </w:r>
      <w:r w:rsidRPr="004D5706">
        <w:t>department</w:t>
      </w:r>
      <w:r w:rsidRPr="00275355">
        <w:rPr>
          <w:spacing w:val="-2"/>
        </w:rPr>
        <w:t xml:space="preserve"> </w:t>
      </w:r>
      <w:r w:rsidRPr="004D5706">
        <w:t>staff</w:t>
      </w:r>
      <w:r w:rsidRPr="00275355">
        <w:rPr>
          <w:spacing w:val="-1"/>
        </w:rPr>
        <w:t xml:space="preserve"> </w:t>
      </w:r>
      <w:r w:rsidRPr="004D5706">
        <w:t>[RCW 71.05].</w:t>
      </w:r>
      <w:r w:rsidRPr="00275355">
        <w:rPr>
          <w:spacing w:val="-1"/>
        </w:rPr>
        <w:t xml:space="preserve"> </w:t>
      </w:r>
      <w:r w:rsidRPr="004D5706">
        <w:t>The</w:t>
      </w:r>
      <w:r w:rsidRPr="00275355">
        <w:rPr>
          <w:spacing w:val="-2"/>
        </w:rPr>
        <w:t xml:space="preserve"> </w:t>
      </w:r>
      <w:r w:rsidRPr="004D5706">
        <w:t>DCR must</w:t>
      </w:r>
      <w:r w:rsidRPr="00275355">
        <w:rPr>
          <w:spacing w:val="-3"/>
        </w:rPr>
        <w:t xml:space="preserve"> </w:t>
      </w:r>
      <w:r w:rsidRPr="004D5706">
        <w:t>document</w:t>
      </w:r>
      <w:r w:rsidRPr="00275355">
        <w:rPr>
          <w:spacing w:val="-3"/>
        </w:rPr>
        <w:t xml:space="preserve"> </w:t>
      </w:r>
      <w:r w:rsidRPr="004D5706">
        <w:t>this</w:t>
      </w:r>
      <w:r w:rsidRPr="00275355">
        <w:rPr>
          <w:spacing w:val="-1"/>
        </w:rPr>
        <w:t xml:space="preserve"> </w:t>
      </w:r>
      <w:r w:rsidRPr="004D5706">
        <w:t>consultation,</w:t>
      </w:r>
      <w:r w:rsidRPr="00275355">
        <w:rPr>
          <w:spacing w:val="-3"/>
        </w:rPr>
        <w:t xml:space="preserve"> </w:t>
      </w:r>
      <w:r w:rsidRPr="004D5706">
        <w:t>or</w:t>
      </w:r>
      <w:r w:rsidRPr="00275355">
        <w:rPr>
          <w:spacing w:val="-3"/>
        </w:rPr>
        <w:t xml:space="preserve"> </w:t>
      </w:r>
      <w:r w:rsidRPr="004D5706">
        <w:t>the</w:t>
      </w:r>
      <w:r w:rsidRPr="00275355">
        <w:rPr>
          <w:spacing w:val="-4"/>
        </w:rPr>
        <w:t xml:space="preserve"> </w:t>
      </w:r>
      <w:r w:rsidRPr="004D5706">
        <w:t>reason</w:t>
      </w:r>
      <w:r w:rsidRPr="00275355">
        <w:rPr>
          <w:spacing w:val="-3"/>
        </w:rPr>
        <w:t xml:space="preserve"> </w:t>
      </w:r>
      <w:r w:rsidRPr="004D5706">
        <w:t>for</w:t>
      </w:r>
      <w:r w:rsidRPr="00275355">
        <w:rPr>
          <w:spacing w:val="-3"/>
        </w:rPr>
        <w:t xml:space="preserve"> </w:t>
      </w:r>
      <w:r w:rsidRPr="004D5706">
        <w:t>lack</w:t>
      </w:r>
      <w:r w:rsidRPr="00275355">
        <w:rPr>
          <w:spacing w:val="-1"/>
        </w:rPr>
        <w:t xml:space="preserve"> </w:t>
      </w:r>
      <w:r w:rsidRPr="004D5706">
        <w:t>of</w:t>
      </w:r>
      <w:r w:rsidRPr="00275355">
        <w:rPr>
          <w:spacing w:val="-3"/>
        </w:rPr>
        <w:t xml:space="preserve"> </w:t>
      </w:r>
      <w:r w:rsidRPr="004D5706">
        <w:t>consultation,</w:t>
      </w:r>
      <w:r w:rsidRPr="00275355">
        <w:rPr>
          <w:spacing w:val="-3"/>
        </w:rPr>
        <w:t xml:space="preserve"> </w:t>
      </w:r>
      <w:r w:rsidRPr="004D5706">
        <w:t>both</w:t>
      </w:r>
      <w:r w:rsidRPr="00275355">
        <w:rPr>
          <w:spacing w:val="-3"/>
        </w:rPr>
        <w:t xml:space="preserve"> </w:t>
      </w:r>
      <w:r w:rsidRPr="004D5706">
        <w:t>in</w:t>
      </w:r>
      <w:r w:rsidRPr="00275355">
        <w:rPr>
          <w:spacing w:val="-3"/>
        </w:rPr>
        <w:t xml:space="preserve"> </w:t>
      </w:r>
      <w:r w:rsidRPr="004D5706">
        <w:t>the</w:t>
      </w:r>
      <w:r w:rsidRPr="00275355">
        <w:rPr>
          <w:spacing w:val="-2"/>
        </w:rPr>
        <w:t xml:space="preserve"> </w:t>
      </w:r>
      <w:r w:rsidRPr="004D5706">
        <w:t>petition</w:t>
      </w:r>
      <w:r w:rsidRPr="00275355">
        <w:rPr>
          <w:spacing w:val="-3"/>
        </w:rPr>
        <w:t xml:space="preserve"> </w:t>
      </w:r>
      <w:r w:rsidRPr="004D5706">
        <w:t>and in case documentation.</w:t>
      </w:r>
    </w:p>
    <w:p w14:paraId="773D3B89" w14:textId="1EAB24EA" w:rsidR="00156E4F" w:rsidRPr="005F48F4" w:rsidRDefault="00156E4F" w:rsidP="005F48F4">
      <w:pPr>
        <w:pStyle w:val="Header1"/>
      </w:pPr>
      <w:bookmarkStart w:id="279" w:name="_Toc236342952"/>
      <w:r w:rsidRPr="005F48F4">
        <w:lastRenderedPageBreak/>
        <w:t xml:space="preserve">ITA </w:t>
      </w:r>
      <w:r w:rsidR="00202C23" w:rsidRPr="005F48F4">
        <w:t xml:space="preserve">investigation </w:t>
      </w:r>
      <w:r w:rsidRPr="005F48F4">
        <w:t xml:space="preserve">and </w:t>
      </w:r>
      <w:r w:rsidR="00202C23" w:rsidRPr="005F48F4">
        <w:t>evaluation outcomes</w:t>
      </w:r>
      <w:bookmarkEnd w:id="279"/>
    </w:p>
    <w:p w14:paraId="284D2FDC" w14:textId="525AD744" w:rsidR="00202C23" w:rsidRDefault="00892D51" w:rsidP="005F48F4">
      <w:r w:rsidRPr="000F0983">
        <w:t xml:space="preserve">The Involuntary Treatment Act provides a statutory framework for evaluation and possible detention for individuals experiencing </w:t>
      </w:r>
      <w:r w:rsidR="007931F7" w:rsidRPr="000F0983">
        <w:t xml:space="preserve">acute </w:t>
      </w:r>
      <w:r w:rsidRPr="000F0983">
        <w:t xml:space="preserve">mental </w:t>
      </w:r>
      <w:r w:rsidR="007931F7" w:rsidRPr="000F0983">
        <w:t xml:space="preserve">and/or substance use disorder symptoms. DCRs are to investigate and evaluate </w:t>
      </w:r>
      <w:r w:rsidR="007F429D" w:rsidRPr="000F0983">
        <w:t xml:space="preserve">an </w:t>
      </w:r>
      <w:r w:rsidR="007931F7" w:rsidRPr="000F0983">
        <w:t>individual</w:t>
      </w:r>
      <w:r w:rsidR="007F429D" w:rsidRPr="000F0983">
        <w:t>’s</w:t>
      </w:r>
      <w:r w:rsidR="007931F7" w:rsidRPr="000F0983">
        <w:t xml:space="preserve"> symptoms, </w:t>
      </w:r>
      <w:r w:rsidR="007F429D" w:rsidRPr="000F0983">
        <w:t xml:space="preserve">assessing risk, monitoring individual’s safety, while considering aspects of individual rights and due process, yet also </w:t>
      </w:r>
      <w:r w:rsidR="007931F7" w:rsidRPr="000F0983">
        <w:t>determining that no other less restrictive alternatives to involuntary inpatient treatment options are available to address the identified needs of the individual</w:t>
      </w:r>
      <w:r w:rsidR="007F429D" w:rsidRPr="000F0983">
        <w:t>.</w:t>
      </w:r>
    </w:p>
    <w:p w14:paraId="12CE8BA5" w14:textId="26B3D4AA" w:rsidR="00537FDB" w:rsidRPr="000F0983" w:rsidRDefault="00F618C8" w:rsidP="005F48F4">
      <w:r w:rsidRPr="000F0983">
        <w:t xml:space="preserve">Referrals for ITA investigations and evaluations may have several different outcomes depending upon an individual’s good faith to consent to treatment, available resources at the time of the evaluation, program services in the community, support systems in the individual’s network, or unexpected inability to access services. Collaboration </w:t>
      </w:r>
      <w:r w:rsidR="00BA11F3" w:rsidRPr="000F0983">
        <w:t xml:space="preserve">and communication with referral sources, community providers, and social services will be vital during the outcome process. </w:t>
      </w:r>
    </w:p>
    <w:p w14:paraId="3DA964D6" w14:textId="5BF24550" w:rsidR="00537FDB" w:rsidRPr="005F48F4" w:rsidRDefault="00203A87" w:rsidP="00D313E2">
      <w:pPr>
        <w:pStyle w:val="Header2"/>
      </w:pPr>
      <w:bookmarkStart w:id="280" w:name="_Toc236342953"/>
      <w:r w:rsidRPr="005F48F4">
        <w:t>Outcome</w:t>
      </w:r>
      <w:r w:rsidR="00537FDB" w:rsidRPr="005F48F4">
        <w:t xml:space="preserve"> consideration</w:t>
      </w:r>
      <w:r w:rsidR="00202C23" w:rsidRPr="005F48F4">
        <w:t>s</w:t>
      </w:r>
      <w:bookmarkStart w:id="281" w:name="_Hlk210907048"/>
      <w:bookmarkEnd w:id="280"/>
    </w:p>
    <w:p w14:paraId="36EB4BAA" w14:textId="4FC423B6" w:rsidR="00525C59" w:rsidRDefault="00CC5566" w:rsidP="00525C59">
      <w:pPr>
        <w:spacing w:before="120"/>
        <w:ind w:left="90"/>
        <w:jc w:val="center"/>
        <w:rPr>
          <w:szCs w:val="20"/>
        </w:rPr>
      </w:pPr>
      <w:r>
        <w:rPr>
          <w:noProof/>
          <w:szCs w:val="20"/>
        </w:rPr>
        <w:drawing>
          <wp:inline distT="0" distB="0" distL="0" distR="0" wp14:anchorId="329AEA70" wp14:editId="47387544">
            <wp:extent cx="5977989" cy="5124893"/>
            <wp:effectExtent l="0" t="0" r="3810" b="0"/>
            <wp:docPr id="893402367"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402367" name="Picture 49"/>
                    <pic:cNvPicPr/>
                  </pic:nvPicPr>
                  <pic:blipFill>
                    <a:blip r:embed="rId261">
                      <a:extLst>
                        <a:ext uri="{28A0092B-C50C-407E-A947-70E740481C1C}">
                          <a14:useLocalDpi xmlns:a14="http://schemas.microsoft.com/office/drawing/2010/main" val="0"/>
                        </a:ext>
                      </a:extLst>
                    </a:blip>
                    <a:stretch>
                      <a:fillRect/>
                    </a:stretch>
                  </pic:blipFill>
                  <pic:spPr>
                    <a:xfrm>
                      <a:off x="0" y="0"/>
                      <a:ext cx="6015553" cy="5157097"/>
                    </a:xfrm>
                    <a:prstGeom prst="rect">
                      <a:avLst/>
                    </a:prstGeom>
                  </pic:spPr>
                </pic:pic>
              </a:graphicData>
            </a:graphic>
          </wp:inline>
        </w:drawing>
      </w:r>
    </w:p>
    <w:bookmarkEnd w:id="281"/>
    <w:p w14:paraId="67631938" w14:textId="77777777" w:rsidR="00532DD5" w:rsidRDefault="00532DD5">
      <w:pPr>
        <w:spacing w:after="0"/>
        <w:rPr>
          <w:rFonts w:ascii="Nunito SemiBold" w:hAnsi="Nunito SemiBold"/>
          <w:color w:val="0077C8"/>
          <w:sz w:val="32"/>
          <w:szCs w:val="20"/>
        </w:rPr>
      </w:pPr>
      <w:r>
        <w:br w:type="page"/>
      </w:r>
    </w:p>
    <w:p w14:paraId="1E4CC92C" w14:textId="2A386661" w:rsidR="002817D2" w:rsidRPr="005F48F4" w:rsidRDefault="0001784D" w:rsidP="005F48F4">
      <w:pPr>
        <w:pStyle w:val="Header3"/>
      </w:pPr>
      <w:bookmarkStart w:id="282" w:name="_Toc236342954"/>
      <w:r w:rsidRPr="005F48F4">
        <w:lastRenderedPageBreak/>
        <w:t>Less restrictive alternatives to detention</w:t>
      </w:r>
      <w:r w:rsidR="0073131A">
        <w:t>:</w:t>
      </w:r>
      <w:r w:rsidRPr="005F48F4">
        <w:t xml:space="preserve"> Referring to </w:t>
      </w:r>
      <w:r w:rsidR="00525C59" w:rsidRPr="005F48F4">
        <w:t xml:space="preserve">behavioral health </w:t>
      </w:r>
      <w:r w:rsidRPr="005F48F4">
        <w:t>services</w:t>
      </w:r>
      <w:bookmarkEnd w:id="282"/>
    </w:p>
    <w:p w14:paraId="77F4136D" w14:textId="7BEAA2C5" w:rsidR="00913262" w:rsidRDefault="002817D2" w:rsidP="005F48F4">
      <w:pPr>
        <w:rPr>
          <w:b/>
          <w:bCs/>
        </w:rPr>
      </w:pPr>
      <w:bookmarkStart w:id="283" w:name="_Toc216434765"/>
      <w:r w:rsidRPr="002817D2">
        <w:rPr>
          <w:szCs w:val="20"/>
        </w:rPr>
        <w:t>When</w:t>
      </w:r>
      <w:r>
        <w:rPr>
          <w:szCs w:val="20"/>
        </w:rPr>
        <w:t xml:space="preserve"> </w:t>
      </w:r>
      <w:r w:rsidRPr="002817D2">
        <w:rPr>
          <w:spacing w:val="-6"/>
          <w:szCs w:val="20"/>
        </w:rPr>
        <w:t>an</w:t>
      </w:r>
      <w:r w:rsidR="0001784D" w:rsidRPr="002817D2">
        <w:rPr>
          <w:spacing w:val="-6"/>
          <w:szCs w:val="20"/>
        </w:rPr>
        <w:t xml:space="preserve"> </w:t>
      </w:r>
      <w:r w:rsidR="0001784D" w:rsidRPr="002817D2">
        <w:rPr>
          <w:szCs w:val="20"/>
        </w:rPr>
        <w:t>investigation</w:t>
      </w:r>
      <w:r w:rsidR="0001784D" w:rsidRPr="002817D2">
        <w:rPr>
          <w:spacing w:val="-5"/>
          <w:szCs w:val="20"/>
        </w:rPr>
        <w:t xml:space="preserve"> </w:t>
      </w:r>
      <w:r w:rsidR="0001784D" w:rsidRPr="002817D2">
        <w:rPr>
          <w:szCs w:val="20"/>
        </w:rPr>
        <w:t>results</w:t>
      </w:r>
      <w:r w:rsidR="0001784D" w:rsidRPr="002817D2">
        <w:rPr>
          <w:spacing w:val="-7"/>
          <w:szCs w:val="20"/>
        </w:rPr>
        <w:t xml:space="preserve"> </w:t>
      </w:r>
      <w:r w:rsidR="0001784D" w:rsidRPr="002817D2">
        <w:rPr>
          <w:szCs w:val="20"/>
        </w:rPr>
        <w:t>in</w:t>
      </w:r>
      <w:r w:rsidR="0001784D" w:rsidRPr="002817D2">
        <w:rPr>
          <w:spacing w:val="-5"/>
          <w:szCs w:val="20"/>
        </w:rPr>
        <w:t xml:space="preserve"> </w:t>
      </w:r>
      <w:r w:rsidR="0001784D" w:rsidRPr="002817D2">
        <w:rPr>
          <w:szCs w:val="20"/>
        </w:rPr>
        <w:t>a</w:t>
      </w:r>
      <w:r w:rsidR="0001784D" w:rsidRPr="002817D2">
        <w:rPr>
          <w:spacing w:val="-7"/>
          <w:szCs w:val="20"/>
        </w:rPr>
        <w:t xml:space="preserve"> </w:t>
      </w:r>
      <w:r w:rsidR="0001784D" w:rsidRPr="002817D2">
        <w:rPr>
          <w:szCs w:val="20"/>
        </w:rPr>
        <w:t>decision</w:t>
      </w:r>
      <w:r w:rsidR="0001784D" w:rsidRPr="002817D2">
        <w:rPr>
          <w:spacing w:val="-6"/>
          <w:szCs w:val="20"/>
        </w:rPr>
        <w:t xml:space="preserve"> </w:t>
      </w:r>
      <w:r w:rsidR="0001784D" w:rsidRPr="002817D2">
        <w:rPr>
          <w:szCs w:val="20"/>
        </w:rPr>
        <w:t>not</w:t>
      </w:r>
      <w:r w:rsidR="0001784D" w:rsidRPr="002817D2">
        <w:rPr>
          <w:spacing w:val="-5"/>
          <w:szCs w:val="20"/>
        </w:rPr>
        <w:t xml:space="preserve"> </w:t>
      </w:r>
      <w:r w:rsidR="0001784D" w:rsidRPr="002817D2">
        <w:rPr>
          <w:szCs w:val="20"/>
        </w:rPr>
        <w:t>to</w:t>
      </w:r>
      <w:r w:rsidR="0001784D" w:rsidRPr="002817D2">
        <w:rPr>
          <w:spacing w:val="-3"/>
          <w:szCs w:val="20"/>
        </w:rPr>
        <w:t xml:space="preserve"> </w:t>
      </w:r>
      <w:r w:rsidR="0001784D" w:rsidRPr="002817D2">
        <w:rPr>
          <w:szCs w:val="20"/>
        </w:rPr>
        <w:t>detain</w:t>
      </w:r>
      <w:r w:rsidR="0001784D" w:rsidRPr="002817D2">
        <w:rPr>
          <w:spacing w:val="-6"/>
          <w:szCs w:val="20"/>
        </w:rPr>
        <w:t xml:space="preserve"> </w:t>
      </w:r>
      <w:r w:rsidR="0001784D" w:rsidRPr="002817D2">
        <w:rPr>
          <w:szCs w:val="20"/>
        </w:rPr>
        <w:t>an</w:t>
      </w:r>
      <w:r w:rsidR="0001784D" w:rsidRPr="002817D2">
        <w:rPr>
          <w:spacing w:val="-5"/>
          <w:szCs w:val="20"/>
        </w:rPr>
        <w:t xml:space="preserve"> </w:t>
      </w:r>
      <w:r w:rsidR="0001784D" w:rsidRPr="002817D2">
        <w:rPr>
          <w:szCs w:val="20"/>
        </w:rPr>
        <w:t>individual,</w:t>
      </w:r>
      <w:r w:rsidR="0001784D" w:rsidRPr="002817D2">
        <w:rPr>
          <w:spacing w:val="-4"/>
          <w:szCs w:val="20"/>
        </w:rPr>
        <w:t xml:space="preserve"> </w:t>
      </w:r>
      <w:r w:rsidR="0001784D" w:rsidRPr="002817D2">
        <w:rPr>
          <w:szCs w:val="20"/>
        </w:rPr>
        <w:t>the</w:t>
      </w:r>
      <w:r w:rsidR="0001784D" w:rsidRPr="002817D2">
        <w:rPr>
          <w:spacing w:val="-5"/>
          <w:szCs w:val="20"/>
        </w:rPr>
        <w:t xml:space="preserve"> </w:t>
      </w:r>
      <w:r w:rsidR="0001784D" w:rsidRPr="002817D2">
        <w:rPr>
          <w:spacing w:val="-4"/>
          <w:szCs w:val="20"/>
        </w:rPr>
        <w:t>DCR</w:t>
      </w:r>
      <w:r w:rsidR="000C1D51" w:rsidRPr="000C1D51">
        <w:t xml:space="preserve"> </w:t>
      </w:r>
      <w:r w:rsidR="000C1D51">
        <w:t xml:space="preserve">will determine the appropriate service referral.  </w:t>
      </w:r>
      <w:r w:rsidR="00C75D6C">
        <w:t xml:space="preserve">This may include considerations across the spectrum from more intensive to less intensive options. The individual may possibly </w:t>
      </w:r>
      <w:r w:rsidR="00391B8B">
        <w:t>meet</w:t>
      </w:r>
      <w:r w:rsidR="00C75D6C">
        <w:t xml:space="preserve"> medical necessity for a voluntary inpatient admission and consent to this level of service</w:t>
      </w:r>
      <w:r w:rsidR="00913262">
        <w:t>,</w:t>
      </w:r>
      <w:r w:rsidR="00C75D6C">
        <w:t xml:space="preserve"> </w:t>
      </w:r>
      <w:r w:rsidR="00913262">
        <w:t>o</w:t>
      </w:r>
      <w:r w:rsidR="007A1936">
        <w:t xml:space="preserve">r the utilization of crisis stabilization may be a beneficial community supportive option. </w:t>
      </w:r>
      <w:r w:rsidR="0006523C">
        <w:t>Other</w:t>
      </w:r>
      <w:r w:rsidR="00391B8B">
        <w:t xml:space="preserve"> option</w:t>
      </w:r>
      <w:r w:rsidR="0006523C">
        <w:t>s</w:t>
      </w:r>
      <w:r w:rsidR="00391B8B">
        <w:t xml:space="preserve"> such as 23-hour </w:t>
      </w:r>
      <w:r w:rsidR="00D67C05">
        <w:t>Crisis Relief Center service</w:t>
      </w:r>
      <w:r w:rsidR="00B61166">
        <w:t xml:space="preserve"> </w:t>
      </w:r>
      <w:r w:rsidR="00913262">
        <w:t xml:space="preserve">followed by a </w:t>
      </w:r>
      <w:r w:rsidR="00391B8B">
        <w:t>transition into Crisis Stabilization</w:t>
      </w:r>
      <w:r w:rsidR="0006523C">
        <w:t>,</w:t>
      </w:r>
      <w:r w:rsidR="00391B8B">
        <w:t xml:space="preserve"> may also be</w:t>
      </w:r>
      <w:r w:rsidR="0006523C">
        <w:t xml:space="preserve"> </w:t>
      </w:r>
      <w:r w:rsidR="00391B8B">
        <w:t>conside</w:t>
      </w:r>
      <w:r w:rsidR="0006523C">
        <w:t>red</w:t>
      </w:r>
      <w:r w:rsidR="00391B8B">
        <w:t>.</w:t>
      </w:r>
      <w:bookmarkEnd w:id="283"/>
      <w:r w:rsidR="00391B8B">
        <w:t xml:space="preserve"> </w:t>
      </w:r>
    </w:p>
    <w:p w14:paraId="0449601E" w14:textId="096366BD" w:rsidR="00503853" w:rsidRPr="005F48F4" w:rsidRDefault="0006523C" w:rsidP="005F48F4">
      <w:pPr>
        <w:rPr>
          <w:b/>
          <w:bCs/>
          <w:spacing w:val="-4"/>
          <w:szCs w:val="20"/>
        </w:rPr>
      </w:pPr>
      <w:bookmarkStart w:id="284" w:name="_Toc216434766"/>
      <w:r>
        <w:t>In addition</w:t>
      </w:r>
      <w:r w:rsidR="00391B8B">
        <w:t xml:space="preserve">, for some individuals, assistance with referrals back into services with their outpatient behavioral treatment providers with mobile crisis support can be of benefit.  </w:t>
      </w:r>
      <w:r w:rsidR="000C1D51">
        <w:t xml:space="preserve">As with any voluntary treatment service referral, the DCR will discuss informed consent </w:t>
      </w:r>
      <w:r>
        <w:t xml:space="preserve">with the individual </w:t>
      </w:r>
      <w:r w:rsidR="000C1D51">
        <w:t xml:space="preserve">and complete release of information documentation for the current crisis episode. </w:t>
      </w:r>
      <w:r w:rsidR="000C1D51" w:rsidRPr="001410AD">
        <w:t>This is a provision of ensuring the individual’s good faith ability to actively and voluntarily engage in treatment.</w:t>
      </w:r>
      <w:bookmarkEnd w:id="284"/>
    </w:p>
    <w:p w14:paraId="693C4FA2" w14:textId="741E439B" w:rsidR="000C1D51" w:rsidRDefault="000C1D51" w:rsidP="00D313E2">
      <w:pPr>
        <w:pStyle w:val="Header4"/>
        <w:rPr>
          <w:spacing w:val="-4"/>
        </w:rPr>
      </w:pPr>
      <w:bookmarkStart w:id="285" w:name="_Toc236342955"/>
      <w:bookmarkStart w:id="286" w:name="_Hlk210912411"/>
      <w:r w:rsidRPr="003D3252">
        <w:t>Best</w:t>
      </w:r>
      <w:r w:rsidRPr="003D3252">
        <w:rPr>
          <w:spacing w:val="-3"/>
        </w:rPr>
        <w:t xml:space="preserve"> </w:t>
      </w:r>
      <w:r w:rsidRPr="003D3252">
        <w:t xml:space="preserve">practice for </w:t>
      </w:r>
      <w:r>
        <w:t xml:space="preserve">DCRs </w:t>
      </w:r>
      <w:r w:rsidR="00253EE3">
        <w:t>when making</w:t>
      </w:r>
      <w:r>
        <w:t xml:space="preserve"> </w:t>
      </w:r>
      <w:r w:rsidR="00253EE3">
        <w:t>less restrictive referrals</w:t>
      </w:r>
      <w:bookmarkEnd w:id="285"/>
    </w:p>
    <w:p w14:paraId="0B679D87" w14:textId="1696316D" w:rsidR="00194801" w:rsidRPr="00194801" w:rsidRDefault="00194801" w:rsidP="00CC5566">
      <w:pPr>
        <w:pStyle w:val="Numberedlist"/>
        <w:numPr>
          <w:ilvl w:val="0"/>
          <w:numId w:val="17"/>
        </w:numPr>
        <w:spacing w:after="0"/>
        <w:ind w:left="720"/>
      </w:pPr>
      <w:r>
        <w:t>I</w:t>
      </w:r>
      <w:r w:rsidR="0093741A" w:rsidRPr="00194801">
        <w:t xml:space="preserve">f the </w:t>
      </w:r>
      <w:r w:rsidR="00822F23" w:rsidRPr="00194801">
        <w:t xml:space="preserve">evaluation of the </w:t>
      </w:r>
      <w:r w:rsidR="00943193" w:rsidRPr="00194801">
        <w:t>individual</w:t>
      </w:r>
      <w:r w:rsidR="00822F23" w:rsidRPr="00194801">
        <w:t xml:space="preserve">’s </w:t>
      </w:r>
      <w:bookmarkEnd w:id="286"/>
      <w:r w:rsidR="00822F23" w:rsidRPr="00194801">
        <w:t>dangerousness for actual and potential lethality is identified to be low to moderate</w:t>
      </w:r>
      <w:r>
        <w:t xml:space="preserve"> and</w:t>
      </w:r>
      <w:r w:rsidR="00822F23" w:rsidRPr="00194801">
        <w:t xml:space="preserve"> the individual con</w:t>
      </w:r>
      <w:r>
        <w:t>sents</w:t>
      </w:r>
      <w:r w:rsidR="00822F23" w:rsidRPr="00194801">
        <w:t xml:space="preserve"> to safety planning</w:t>
      </w:r>
      <w:r>
        <w:t>, the DCR c</w:t>
      </w:r>
      <w:r w:rsidRPr="00194801">
        <w:t xml:space="preserve">onsiders </w:t>
      </w:r>
      <w:r>
        <w:t xml:space="preserve">a referral to </w:t>
      </w:r>
      <w:r w:rsidRPr="00194801">
        <w:t>outpatient behavioral health options</w:t>
      </w:r>
      <w:r w:rsidR="00822F23" w:rsidRPr="00194801">
        <w:t>.</w:t>
      </w:r>
    </w:p>
    <w:p w14:paraId="37059FB4" w14:textId="1807D221" w:rsidR="00503853" w:rsidRPr="00843485" w:rsidRDefault="00194801">
      <w:pPr>
        <w:pStyle w:val="Bulletlist"/>
        <w:numPr>
          <w:ilvl w:val="0"/>
          <w:numId w:val="69"/>
        </w:numPr>
        <w:spacing w:after="0"/>
        <w:ind w:left="1296"/>
      </w:pPr>
      <w:r>
        <w:t>The DCR e</w:t>
      </w:r>
      <w:r w:rsidR="00503853" w:rsidRPr="00503853">
        <w:t>nsures the safety of the individual by establishing a proactive plan and completes appropriate</w:t>
      </w:r>
      <w:r w:rsidR="00503853">
        <w:t xml:space="preserve"> releases of information for supports to enable wrap-around approach and crisis follow-up. </w:t>
      </w:r>
    </w:p>
    <w:p w14:paraId="283CA5A3" w14:textId="1ECBEC29" w:rsidR="001410AD" w:rsidRPr="00503853" w:rsidRDefault="00194801" w:rsidP="00CC5566">
      <w:pPr>
        <w:pStyle w:val="Numberedlist"/>
        <w:numPr>
          <w:ilvl w:val="0"/>
          <w:numId w:val="70"/>
        </w:numPr>
        <w:spacing w:after="0"/>
        <w:ind w:left="720"/>
        <w:rPr>
          <w:b/>
          <w:bCs/>
        </w:rPr>
      </w:pPr>
      <w:bookmarkStart w:id="287" w:name="_Toc216434767"/>
      <w:r>
        <w:t xml:space="preserve">If the evaluation of the individual’s dangerousness for actual and potential lethality is identified to be moderate and/or there is potential for grave disability without direct support, the DCR considers a referral for more intensive supportive behavioral health services such as Mobile Crisis, 23-Hour Crisis Respite, </w:t>
      </w:r>
      <w:r w:rsidR="001410AD">
        <w:t xml:space="preserve">or </w:t>
      </w:r>
      <w:r>
        <w:t>a Crisis Stabilization Unit</w:t>
      </w:r>
      <w:r w:rsidR="001410AD">
        <w:t>.</w:t>
      </w:r>
      <w:bookmarkEnd w:id="287"/>
      <w:r>
        <w:t xml:space="preserve">  </w:t>
      </w:r>
    </w:p>
    <w:p w14:paraId="6E96DBB3" w14:textId="64608C7C" w:rsidR="000C1D51" w:rsidRDefault="001410AD" w:rsidP="00CC5566">
      <w:pPr>
        <w:pStyle w:val="Numberedlist"/>
        <w:numPr>
          <w:ilvl w:val="0"/>
          <w:numId w:val="70"/>
        </w:numPr>
        <w:spacing w:after="0"/>
        <w:ind w:left="720"/>
        <w:rPr>
          <w:b/>
          <w:bCs/>
        </w:rPr>
      </w:pPr>
      <w:bookmarkStart w:id="288" w:name="_Toc216434768"/>
      <w:r>
        <w:t>If the evaluation of the individual’s dangerousness for actual and potential lethality is identified to be high and/or there is identified grave disability, yet the individual is able to consent to voluntary inpatient treatment, the DCR will consult with a medical treating provider for an inpatient facility referral.</w:t>
      </w:r>
      <w:bookmarkEnd w:id="288"/>
      <w:r>
        <w:t xml:space="preserve">  </w:t>
      </w:r>
    </w:p>
    <w:p w14:paraId="2A4EA0DD" w14:textId="1F138D67" w:rsidR="00FF6034" w:rsidRPr="005F48F4" w:rsidRDefault="001410AD" w:rsidP="005F48F4">
      <w:pPr>
        <w:pStyle w:val="Bulletlist"/>
        <w:rPr>
          <w:b/>
          <w:bCs/>
        </w:rPr>
      </w:pPr>
      <w:bookmarkStart w:id="289" w:name="_Toc216434769"/>
      <w:r>
        <w:t xml:space="preserve">The DCR </w:t>
      </w:r>
      <w:r w:rsidR="000C1D51">
        <w:t>will</w:t>
      </w:r>
      <w:r>
        <w:t xml:space="preserve"> assist in this referral process depending upon where the individual is located at the time of the evaluation outcome.</w:t>
      </w:r>
      <w:bookmarkEnd w:id="289"/>
      <w:r>
        <w:t xml:space="preserve"> </w:t>
      </w:r>
    </w:p>
    <w:p w14:paraId="01EFB342" w14:textId="7A4C525F" w:rsidR="00F618C8" w:rsidRPr="00FF6034" w:rsidRDefault="00FF6034" w:rsidP="003712AD">
      <w:pPr>
        <w:pStyle w:val="Header3"/>
      </w:pPr>
      <w:bookmarkStart w:id="290" w:name="_Toc236342956"/>
      <w:r>
        <w:t>Emergent detention possibilities</w:t>
      </w:r>
      <w:bookmarkStart w:id="291" w:name="_Hlk196747988"/>
      <w:bookmarkEnd w:id="290"/>
    </w:p>
    <w:p w14:paraId="4AADFFAA" w14:textId="75600A5A" w:rsidR="006158F1" w:rsidRDefault="00EF274D" w:rsidP="005F48F4">
      <w:pPr>
        <w:rPr>
          <w:b/>
          <w:bCs/>
        </w:rPr>
      </w:pPr>
      <w:bookmarkStart w:id="292" w:name="_Toc216434771"/>
      <w:r w:rsidRPr="00573340">
        <w:t xml:space="preserve">Once a DCR has completed an ITA investigation and evaluation </w:t>
      </w:r>
      <w:r w:rsidR="0006523C">
        <w:t xml:space="preserve">and </w:t>
      </w:r>
      <w:r w:rsidRPr="00573340">
        <w:t>determin</w:t>
      </w:r>
      <w:r w:rsidR="0006523C">
        <w:t>es</w:t>
      </w:r>
      <w:r w:rsidRPr="00573340">
        <w:t xml:space="preserve"> that criteria has been met to detain an individual on the grounds specified in RCW 71.05 or 71.34, the DCR must secure placement in an Evaluation and Treatment</w:t>
      </w:r>
      <w:r w:rsidR="00584E70">
        <w:t xml:space="preserve"> (E&amp;T)</w:t>
      </w:r>
      <w:r w:rsidRPr="00573340">
        <w:t xml:space="preserve"> facility for mental health treatment or a Secure Withdrawal Management and Stabilization</w:t>
      </w:r>
      <w:r w:rsidR="00584E70">
        <w:t xml:space="preserve"> (SWMS)</w:t>
      </w:r>
      <w:r w:rsidRPr="00573340">
        <w:t xml:space="preserve"> facility for substance use</w:t>
      </w:r>
      <w:r w:rsidR="0008427B" w:rsidRPr="00573340">
        <w:t xml:space="preserve"> treatment.</w:t>
      </w:r>
      <w:bookmarkEnd w:id="292"/>
      <w:r w:rsidR="0008427B" w:rsidRPr="00573340">
        <w:t xml:space="preserve"> </w:t>
      </w:r>
    </w:p>
    <w:p w14:paraId="51E64DFC" w14:textId="01CA4C7B" w:rsidR="008678A5" w:rsidRPr="00EE2D78" w:rsidRDefault="008678A5" w:rsidP="005F48F4">
      <w:pPr>
        <w:rPr>
          <w:b/>
          <w:bCs/>
        </w:rPr>
      </w:pPr>
      <w:bookmarkStart w:id="293" w:name="_Toc216434772"/>
      <w:r>
        <w:t>As the ITA placement referral process varies from region to region depending upon system of care services and resources, DCRs are to follow their agency policies and procedures for ITA detention placement.</w:t>
      </w:r>
      <w:r w:rsidRPr="00EE2D78">
        <w:rPr>
          <w:spacing w:val="-2"/>
        </w:rPr>
        <w:t xml:space="preserve"> </w:t>
      </w:r>
      <w:r w:rsidR="00EE2D78">
        <w:rPr>
          <w:spacing w:val="-2"/>
        </w:rPr>
        <w:t xml:space="preserve">In </w:t>
      </w:r>
      <w:r w:rsidR="00352D61">
        <w:rPr>
          <w:spacing w:val="-2"/>
        </w:rPr>
        <w:t>general,</w:t>
      </w:r>
      <w:r w:rsidR="00EE2D78">
        <w:rPr>
          <w:spacing w:val="-2"/>
        </w:rPr>
        <w:t xml:space="preserve"> a </w:t>
      </w:r>
      <w:r w:rsidRPr="00EE2D78">
        <w:t>DCR</w:t>
      </w:r>
      <w:r w:rsidRPr="00EE2D78">
        <w:rPr>
          <w:spacing w:val="-2"/>
        </w:rPr>
        <w:t xml:space="preserve"> </w:t>
      </w:r>
      <w:r w:rsidR="00EE2D78">
        <w:t xml:space="preserve">will </w:t>
      </w:r>
      <w:r w:rsidRPr="00EE2D78">
        <w:t>explore</w:t>
      </w:r>
      <w:r w:rsidRPr="00EE2D78">
        <w:rPr>
          <w:spacing w:val="-4"/>
        </w:rPr>
        <w:t xml:space="preserve"> </w:t>
      </w:r>
      <w:r w:rsidRPr="00EE2D78">
        <w:t>the</w:t>
      </w:r>
      <w:r w:rsidRPr="00EE2D78">
        <w:rPr>
          <w:spacing w:val="-4"/>
        </w:rPr>
        <w:t xml:space="preserve"> </w:t>
      </w:r>
      <w:r w:rsidRPr="00EE2D78">
        <w:t>following</w:t>
      </w:r>
      <w:r w:rsidRPr="00EE2D78">
        <w:rPr>
          <w:spacing w:val="-3"/>
        </w:rPr>
        <w:t xml:space="preserve"> </w:t>
      </w:r>
      <w:r w:rsidRPr="00EE2D78">
        <w:t>options</w:t>
      </w:r>
      <w:r w:rsidRPr="00EE2D78">
        <w:rPr>
          <w:spacing w:val="-4"/>
        </w:rPr>
        <w:t xml:space="preserve"> </w:t>
      </w:r>
      <w:r w:rsidRPr="00EE2D78">
        <w:t>after</w:t>
      </w:r>
      <w:r w:rsidRPr="00EE2D78">
        <w:rPr>
          <w:spacing w:val="-3"/>
        </w:rPr>
        <w:t xml:space="preserve"> </w:t>
      </w:r>
      <w:r w:rsidRPr="00EE2D78">
        <w:t>determining</w:t>
      </w:r>
      <w:r w:rsidRPr="00EE2D78">
        <w:rPr>
          <w:spacing w:val="-3"/>
        </w:rPr>
        <w:t xml:space="preserve"> </w:t>
      </w:r>
      <w:r w:rsidRPr="00EE2D78">
        <w:t>the availability of local resources:</w:t>
      </w:r>
      <w:bookmarkEnd w:id="293"/>
    </w:p>
    <w:p w14:paraId="0B4AAFF1" w14:textId="7C66C6A7" w:rsidR="008678A5" w:rsidRPr="005F48F4" w:rsidRDefault="008678A5" w:rsidP="00CC5566">
      <w:pPr>
        <w:pStyle w:val="Numberedlist"/>
        <w:numPr>
          <w:ilvl w:val="0"/>
          <w:numId w:val="18"/>
        </w:numPr>
        <w:spacing w:after="0"/>
        <w:ind w:left="720"/>
      </w:pPr>
      <w:bookmarkStart w:id="294" w:name="_Hlk210235853"/>
      <w:r w:rsidRPr="005F48F4">
        <w:t>Pursue certified E&amp;T beds or certified SWMS beds in counties within close proximity</w:t>
      </w:r>
      <w:r w:rsidR="00EE2D78" w:rsidRPr="005F48F4">
        <w:t xml:space="preserve">, </w:t>
      </w:r>
    </w:p>
    <w:p w14:paraId="4B4C5989" w14:textId="35E7C7D5" w:rsidR="008678A5" w:rsidRPr="005F48F4" w:rsidRDefault="008678A5" w:rsidP="00CC5566">
      <w:pPr>
        <w:pStyle w:val="Numberedlist"/>
        <w:numPr>
          <w:ilvl w:val="0"/>
          <w:numId w:val="18"/>
        </w:numPr>
        <w:spacing w:after="0"/>
        <w:ind w:left="720"/>
      </w:pPr>
      <w:r w:rsidRPr="005F48F4">
        <w:t>Locate and secure certified E&amp;T beds or certified SWMS beds elsewhere within the state</w:t>
      </w:r>
      <w:r w:rsidR="00EE2D78" w:rsidRPr="005F48F4">
        <w:t xml:space="preserve">, </w:t>
      </w:r>
    </w:p>
    <w:p w14:paraId="4B13C452" w14:textId="323A2149" w:rsidR="008678A5" w:rsidRPr="008678A5" w:rsidRDefault="008678A5" w:rsidP="00CC5566">
      <w:pPr>
        <w:pStyle w:val="Numberedlist"/>
        <w:numPr>
          <w:ilvl w:val="0"/>
          <w:numId w:val="18"/>
        </w:numPr>
        <w:spacing w:after="0"/>
        <w:ind w:left="720"/>
      </w:pPr>
      <w:r w:rsidRPr="005F48F4">
        <w:t>Request a Single Bed Certification</w:t>
      </w:r>
      <w:r w:rsidR="00CC5566">
        <w:t>*</w:t>
      </w:r>
      <w:r w:rsidRPr="005F48F4">
        <w:t xml:space="preserve"> </w:t>
      </w:r>
      <w:r w:rsidR="00EE2D78" w:rsidRPr="005F48F4">
        <w:t>for a mental health</w:t>
      </w:r>
      <w:r w:rsidR="00EE2D78" w:rsidRPr="005F48F4">
        <w:rPr>
          <w:spacing w:val="-3"/>
        </w:rPr>
        <w:t xml:space="preserve"> ITA</w:t>
      </w:r>
      <w:r w:rsidR="00CD39CC" w:rsidRPr="005F48F4">
        <w:rPr>
          <w:spacing w:val="-3"/>
        </w:rPr>
        <w:t xml:space="preserve"> at the facility where the individual is located</w:t>
      </w:r>
      <w:r w:rsidR="00EE2D78" w:rsidRPr="005F48F4">
        <w:rPr>
          <w:spacing w:val="-3"/>
        </w:rPr>
        <w:t>,</w:t>
      </w:r>
      <w:bookmarkEnd w:id="294"/>
      <w:r w:rsidR="00EE2D78" w:rsidRPr="005F48F4">
        <w:rPr>
          <w:spacing w:val="-3"/>
        </w:rPr>
        <w:t xml:space="preserve">  </w:t>
      </w:r>
    </w:p>
    <w:p w14:paraId="7B183044" w14:textId="78026B1E" w:rsidR="00065B7B" w:rsidRPr="00D60EB4" w:rsidRDefault="00CC5566" w:rsidP="00CC5566">
      <w:pPr>
        <w:pStyle w:val="Bulletlist"/>
        <w:spacing w:after="0"/>
        <w:ind w:left="720" w:firstLine="360"/>
      </w:pPr>
      <w:bookmarkStart w:id="295" w:name="_Toc216434773"/>
      <w:r>
        <w:t>*</w:t>
      </w:r>
      <w:r w:rsidR="00065B7B">
        <w:t xml:space="preserve">Single Bed Certification may not be utilized for Substance Use </w:t>
      </w:r>
      <w:r w:rsidR="00065B7B" w:rsidRPr="00D60EB4">
        <w:t>Disorder ITA SWMS detentions</w:t>
      </w:r>
      <w:bookmarkEnd w:id="295"/>
    </w:p>
    <w:p w14:paraId="4DEBF7FF" w14:textId="77777777" w:rsidR="00065B7B" w:rsidRPr="00D60EB4" w:rsidRDefault="008678A5" w:rsidP="00CC5566">
      <w:pPr>
        <w:pStyle w:val="Numberedlist"/>
        <w:numPr>
          <w:ilvl w:val="0"/>
          <w:numId w:val="107"/>
        </w:numPr>
        <w:spacing w:after="0"/>
        <w:ind w:left="720"/>
        <w:rPr>
          <w:spacing w:val="-2"/>
        </w:rPr>
      </w:pPr>
      <w:bookmarkStart w:id="296" w:name="_Toc216434774"/>
      <w:r w:rsidRPr="00D60EB4">
        <w:t>Complete</w:t>
      </w:r>
      <w:r w:rsidRPr="00D60EB4">
        <w:rPr>
          <w:spacing w:val="-7"/>
        </w:rPr>
        <w:t xml:space="preserve"> </w:t>
      </w:r>
      <w:r w:rsidRPr="00D60EB4">
        <w:t>a</w:t>
      </w:r>
      <w:r w:rsidRPr="00D60EB4">
        <w:rPr>
          <w:spacing w:val="-7"/>
        </w:rPr>
        <w:t xml:space="preserve"> </w:t>
      </w:r>
      <w:r w:rsidRPr="00D60EB4">
        <w:t>No-Bed</w:t>
      </w:r>
      <w:r w:rsidRPr="00D60EB4">
        <w:rPr>
          <w:spacing w:val="-5"/>
        </w:rPr>
        <w:t xml:space="preserve"> </w:t>
      </w:r>
      <w:r w:rsidRPr="00D60EB4">
        <w:t>Report</w:t>
      </w:r>
      <w:r w:rsidRPr="00D60EB4">
        <w:rPr>
          <w:spacing w:val="-4"/>
        </w:rPr>
        <w:t xml:space="preserve"> </w:t>
      </w:r>
      <w:r w:rsidRPr="00D60EB4">
        <w:t>in</w:t>
      </w:r>
      <w:r w:rsidRPr="00D60EB4">
        <w:rPr>
          <w:spacing w:val="-6"/>
        </w:rPr>
        <w:t xml:space="preserve"> </w:t>
      </w:r>
      <w:r w:rsidRPr="00D60EB4">
        <w:t>accordance</w:t>
      </w:r>
      <w:r w:rsidRPr="00D60EB4">
        <w:rPr>
          <w:spacing w:val="-6"/>
        </w:rPr>
        <w:t xml:space="preserve"> </w:t>
      </w:r>
      <w:r w:rsidRPr="00D60EB4">
        <w:t>with</w:t>
      </w:r>
      <w:r w:rsidRPr="00D60EB4">
        <w:rPr>
          <w:spacing w:val="-6"/>
        </w:rPr>
        <w:t xml:space="preserve"> </w:t>
      </w:r>
      <w:r w:rsidRPr="00D60EB4">
        <w:t>RCW</w:t>
      </w:r>
      <w:r w:rsidRPr="00D60EB4">
        <w:rPr>
          <w:spacing w:val="-5"/>
        </w:rPr>
        <w:t xml:space="preserve"> </w:t>
      </w:r>
      <w:r w:rsidRPr="00D60EB4">
        <w:rPr>
          <w:spacing w:val="-2"/>
        </w:rPr>
        <w:t>71.05.750</w:t>
      </w:r>
      <w:bookmarkEnd w:id="296"/>
    </w:p>
    <w:p w14:paraId="4B92EF46" w14:textId="77777777" w:rsidR="00532DD5" w:rsidRPr="003603D9" w:rsidRDefault="00532DD5" w:rsidP="00532DD5">
      <w:pPr>
        <w:pStyle w:val="Header4"/>
        <w:rPr>
          <w:b/>
          <w:bCs/>
        </w:rPr>
      </w:pPr>
      <w:bookmarkStart w:id="297" w:name="_Toc236342957"/>
      <w:r w:rsidRPr="003603D9">
        <w:lastRenderedPageBreak/>
        <w:t xml:space="preserve">E&amp;T/SWMS </w:t>
      </w:r>
      <w:r>
        <w:t>p</w:t>
      </w:r>
      <w:r w:rsidRPr="003603D9">
        <w:t>lacement</w:t>
      </w:r>
      <w:bookmarkEnd w:id="297"/>
    </w:p>
    <w:p w14:paraId="5EF22313" w14:textId="77777777" w:rsidR="00532DD5" w:rsidRDefault="00532DD5" w:rsidP="00532DD5">
      <w:pPr>
        <w:rPr>
          <w:b/>
          <w:bCs/>
          <w:color w:val="0077C7"/>
        </w:rPr>
      </w:pPr>
      <w:r w:rsidRPr="00E41632">
        <w:t xml:space="preserve">A DCR will seek ITA placement within close proximity to the supports and services the individual currently utilizes. For individuals with supports and primary, recent services in other regional areas, placement in those locations will be considered more appropriate. </w:t>
      </w:r>
    </w:p>
    <w:p w14:paraId="0A387728" w14:textId="4A3B0AB6" w:rsidR="00532DD5" w:rsidRDefault="00532DD5" w:rsidP="00532DD5">
      <w:pPr>
        <w:rPr>
          <w:b/>
          <w:bCs/>
        </w:rPr>
      </w:pPr>
      <w:r>
        <w:t xml:space="preserve">Seeking ITA placement varies by region and is dependent on BH-ASO and Tribal contracts. DCRs will coordinate with the facility where the individual is located to ensure that all appropriate individual ITA evaluation clinical information and medical records </w:t>
      </w:r>
      <w:r w:rsidR="0006523C">
        <w:t>are</w:t>
      </w:r>
      <w:r>
        <w:t xml:space="preserve"> presented to facilities for consideration of acceptance. </w:t>
      </w:r>
    </w:p>
    <w:p w14:paraId="333FF88C" w14:textId="77777777" w:rsidR="00532DD5" w:rsidRDefault="00532DD5" w:rsidP="00532DD5">
      <w:pPr>
        <w:rPr>
          <w:b/>
          <w:bCs/>
        </w:rPr>
      </w:pPr>
      <w:r>
        <w:t>For mental health ITA placements, if E&amp;T placement cannot be located the DCR will discuss single bed certification options then no-bed report procedures with the Emergency Department or Medical facility.</w:t>
      </w:r>
    </w:p>
    <w:p w14:paraId="382EE37C" w14:textId="77777777" w:rsidR="00532DD5" w:rsidRPr="005F48F4" w:rsidRDefault="00532DD5" w:rsidP="00532DD5">
      <w:pPr>
        <w:rPr>
          <w:b/>
          <w:bCs/>
        </w:rPr>
      </w:pPr>
      <w:r>
        <w:t>For substance use ITA placements, if SWMS placement cannot be located the DCR will discuss no-bed report procedures as SBCs cannot be used for SUD ITAs.</w:t>
      </w:r>
    </w:p>
    <w:p w14:paraId="128CFFC6" w14:textId="23D9AAB9" w:rsidR="009E4EE8" w:rsidRPr="005F48F4" w:rsidRDefault="000B7EBA" w:rsidP="00D313E2">
      <w:pPr>
        <w:pStyle w:val="Header4"/>
      </w:pPr>
      <w:bookmarkStart w:id="298" w:name="_Toc236342958"/>
      <w:r w:rsidRPr="005F48F4">
        <w:t xml:space="preserve">Emergency Room/Medical </w:t>
      </w:r>
      <w:r w:rsidR="004953C8" w:rsidRPr="005F48F4">
        <w:t xml:space="preserve">Facility awareness regarding </w:t>
      </w:r>
      <w:r w:rsidRPr="005F48F4">
        <w:t>S</w:t>
      </w:r>
      <w:r w:rsidR="009E4EE8" w:rsidRPr="005F48F4">
        <w:t xml:space="preserve">ingle </w:t>
      </w:r>
      <w:r w:rsidRPr="005F48F4">
        <w:t>B</w:t>
      </w:r>
      <w:r w:rsidR="009E4EE8" w:rsidRPr="005F48F4">
        <w:t xml:space="preserve">ed </w:t>
      </w:r>
      <w:r w:rsidRPr="005F48F4">
        <w:t>C</w:t>
      </w:r>
      <w:r w:rsidR="009E4EE8" w:rsidRPr="005F48F4">
        <w:t>ertification</w:t>
      </w:r>
      <w:r w:rsidR="001E0235" w:rsidRPr="005F48F4">
        <w:t xml:space="preserve"> and </w:t>
      </w:r>
      <w:r w:rsidRPr="005F48F4">
        <w:t>N</w:t>
      </w:r>
      <w:r w:rsidR="00A568BE" w:rsidRPr="005F48F4">
        <w:t>o-</w:t>
      </w:r>
      <w:r w:rsidRPr="005F48F4">
        <w:t>B</w:t>
      </w:r>
      <w:r w:rsidR="00A568BE" w:rsidRPr="005F48F4">
        <w:t xml:space="preserve">ed </w:t>
      </w:r>
      <w:r w:rsidRPr="005F48F4">
        <w:t>R</w:t>
      </w:r>
      <w:r w:rsidR="00A568BE" w:rsidRPr="005F48F4">
        <w:t>eport</w:t>
      </w:r>
      <w:bookmarkEnd w:id="298"/>
    </w:p>
    <w:p w14:paraId="0CBE6945" w14:textId="7F5F83AE" w:rsidR="004953C8" w:rsidRPr="001E0235" w:rsidRDefault="009E4EE8" w:rsidP="003712AD">
      <w:pPr>
        <w:ind w:left="504"/>
      </w:pPr>
      <w:r w:rsidRPr="008678A5">
        <w:rPr>
          <w:b/>
        </w:rPr>
        <w:t xml:space="preserve">Single Bed Certification (SBC): </w:t>
      </w:r>
      <w:r w:rsidRPr="008678A5">
        <w:t>A procedure granting an exception to allow timely and appropriate treatment</w:t>
      </w:r>
      <w:r w:rsidRPr="008678A5">
        <w:rPr>
          <w:spacing w:val="-3"/>
        </w:rPr>
        <w:t xml:space="preserve"> </w:t>
      </w:r>
      <w:r w:rsidRPr="008678A5">
        <w:t>in</w:t>
      </w:r>
      <w:r w:rsidRPr="008678A5">
        <w:rPr>
          <w:spacing w:val="-1"/>
        </w:rPr>
        <w:t xml:space="preserve"> </w:t>
      </w:r>
      <w:r w:rsidRPr="008678A5">
        <w:t>a</w:t>
      </w:r>
      <w:r w:rsidRPr="008678A5">
        <w:rPr>
          <w:spacing w:val="-4"/>
        </w:rPr>
        <w:t xml:space="preserve"> </w:t>
      </w:r>
      <w:r w:rsidRPr="008678A5">
        <w:t>facility</w:t>
      </w:r>
      <w:r w:rsidRPr="008678A5">
        <w:rPr>
          <w:spacing w:val="-3"/>
        </w:rPr>
        <w:t xml:space="preserve"> </w:t>
      </w:r>
      <w:r w:rsidRPr="008678A5">
        <w:t>that</w:t>
      </w:r>
      <w:r w:rsidRPr="008678A5">
        <w:rPr>
          <w:spacing w:val="-3"/>
        </w:rPr>
        <w:t xml:space="preserve"> </w:t>
      </w:r>
      <w:r w:rsidRPr="008678A5">
        <w:t>is</w:t>
      </w:r>
      <w:r w:rsidRPr="008678A5">
        <w:rPr>
          <w:spacing w:val="-4"/>
        </w:rPr>
        <w:t xml:space="preserve"> </w:t>
      </w:r>
      <w:r w:rsidRPr="008678A5">
        <w:t>not</w:t>
      </w:r>
      <w:r w:rsidRPr="008678A5">
        <w:rPr>
          <w:spacing w:val="-3"/>
        </w:rPr>
        <w:t xml:space="preserve"> </w:t>
      </w:r>
      <w:r w:rsidRPr="008678A5">
        <w:t>certified</w:t>
      </w:r>
      <w:r w:rsidRPr="008678A5">
        <w:rPr>
          <w:spacing w:val="-3"/>
        </w:rPr>
        <w:t xml:space="preserve"> </w:t>
      </w:r>
      <w:r w:rsidRPr="008678A5">
        <w:t>to</w:t>
      </w:r>
      <w:r w:rsidRPr="008678A5">
        <w:rPr>
          <w:spacing w:val="-2"/>
        </w:rPr>
        <w:t xml:space="preserve"> </w:t>
      </w:r>
      <w:r w:rsidRPr="008678A5">
        <w:t>provide</w:t>
      </w:r>
      <w:r w:rsidRPr="008678A5">
        <w:rPr>
          <w:spacing w:val="-4"/>
        </w:rPr>
        <w:t xml:space="preserve"> </w:t>
      </w:r>
      <w:r w:rsidRPr="008678A5">
        <w:t>involuntary</w:t>
      </w:r>
      <w:r w:rsidRPr="008678A5">
        <w:rPr>
          <w:spacing w:val="-3"/>
        </w:rPr>
        <w:t xml:space="preserve"> </w:t>
      </w:r>
      <w:r w:rsidRPr="008678A5">
        <w:t>inpatient</w:t>
      </w:r>
      <w:r w:rsidRPr="008678A5">
        <w:rPr>
          <w:spacing w:val="-3"/>
        </w:rPr>
        <w:t xml:space="preserve"> </w:t>
      </w:r>
      <w:r w:rsidRPr="008678A5">
        <w:t>treatment</w:t>
      </w:r>
      <w:r w:rsidRPr="008678A5">
        <w:rPr>
          <w:spacing w:val="-3"/>
        </w:rPr>
        <w:t xml:space="preserve"> </w:t>
      </w:r>
      <w:r w:rsidRPr="008678A5">
        <w:t>to</w:t>
      </w:r>
      <w:r w:rsidRPr="008678A5">
        <w:rPr>
          <w:spacing w:val="-2"/>
        </w:rPr>
        <w:t xml:space="preserve"> </w:t>
      </w:r>
      <w:r w:rsidRPr="008678A5">
        <w:t>an</w:t>
      </w:r>
      <w:r w:rsidRPr="008678A5">
        <w:rPr>
          <w:spacing w:val="-3"/>
        </w:rPr>
        <w:t xml:space="preserve"> </w:t>
      </w:r>
      <w:r w:rsidRPr="008678A5">
        <w:t>individual</w:t>
      </w:r>
      <w:r w:rsidRPr="008678A5">
        <w:rPr>
          <w:spacing w:val="-3"/>
        </w:rPr>
        <w:t xml:space="preserve"> </w:t>
      </w:r>
      <w:r w:rsidRPr="008678A5">
        <w:t>on</w:t>
      </w:r>
      <w:r w:rsidRPr="008678A5">
        <w:rPr>
          <w:spacing w:val="-3"/>
        </w:rPr>
        <w:t xml:space="preserve"> </w:t>
      </w:r>
      <w:r w:rsidRPr="008678A5">
        <w:t>an initial detention or revocation, or a 14-day commitment. SBCs for a maximum of 30 days may also be granted to allow a community facility to provide treatment to an individual on a 90- or 180-day commitment. RCW 71.05.745, WAC 182-300-0100.</w:t>
      </w:r>
    </w:p>
    <w:p w14:paraId="6B6D5A23" w14:textId="0F8486C9" w:rsidR="004953C8" w:rsidRPr="00F31608" w:rsidRDefault="003712AD" w:rsidP="005F48F4">
      <w:r>
        <w:t>For Single Bed Certification, a</w:t>
      </w:r>
      <w:r w:rsidR="00F31608" w:rsidRPr="00F31608">
        <w:t xml:space="preserve"> facility must be willing and able to provide timely and appropriate mental health treatment including:</w:t>
      </w:r>
    </w:p>
    <w:p w14:paraId="60602D84" w14:textId="21AAC6F2" w:rsidR="00F31608" w:rsidRPr="00D67C05" w:rsidRDefault="00F31608" w:rsidP="003712AD">
      <w:pPr>
        <w:ind w:left="504"/>
      </w:pPr>
      <w:r w:rsidRPr="00D67C05">
        <w:t xml:space="preserve">Daily contact with a mental health professional for the purposes of </w:t>
      </w:r>
    </w:p>
    <w:p w14:paraId="678CB8BD" w14:textId="248A6186" w:rsidR="00F31608" w:rsidRPr="00F31608" w:rsidRDefault="00F31608" w:rsidP="00CC5566">
      <w:pPr>
        <w:pStyle w:val="Bulletlist"/>
        <w:numPr>
          <w:ilvl w:val="0"/>
          <w:numId w:val="69"/>
        </w:numPr>
        <w:ind w:left="1080"/>
      </w:pPr>
      <w:r w:rsidRPr="00F31608">
        <w:t>Observation and evaluation</w:t>
      </w:r>
      <w:r w:rsidR="00DF4B78">
        <w:t>,</w:t>
      </w:r>
    </w:p>
    <w:p w14:paraId="24A61281" w14:textId="0CBC392E" w:rsidR="00F31608" w:rsidRPr="00F31608" w:rsidRDefault="00F31608" w:rsidP="00CC5566">
      <w:pPr>
        <w:pStyle w:val="Bulletlist"/>
        <w:numPr>
          <w:ilvl w:val="0"/>
          <w:numId w:val="69"/>
        </w:numPr>
        <w:ind w:left="1080"/>
      </w:pPr>
      <w:r w:rsidRPr="00F31608">
        <w:t>Assessing whether the person is appropriate for release from involuntary commitment to accept treatment on a voluntary bas</w:t>
      </w:r>
      <w:r w:rsidR="00DF4B78">
        <w:t>i</w:t>
      </w:r>
      <w:r w:rsidRPr="00F31608">
        <w:t>s</w:t>
      </w:r>
      <w:r w:rsidR="00DF4B78">
        <w:t>,</w:t>
      </w:r>
      <w:r w:rsidRPr="00F31608">
        <w:t xml:space="preserve"> and </w:t>
      </w:r>
    </w:p>
    <w:p w14:paraId="5E8D3077" w14:textId="1A8E104C" w:rsidR="00F31608" w:rsidRDefault="00F31608" w:rsidP="00CC5566">
      <w:pPr>
        <w:pStyle w:val="Bulletlist"/>
        <w:numPr>
          <w:ilvl w:val="0"/>
          <w:numId w:val="69"/>
        </w:numPr>
        <w:ind w:left="1080"/>
      </w:pPr>
      <w:r w:rsidRPr="00F31608">
        <w:t>Have standards for administration and monitoring of medication, including psychiatry medications</w:t>
      </w:r>
      <w:r w:rsidR="00DF4B78">
        <w:t>.</w:t>
      </w:r>
    </w:p>
    <w:p w14:paraId="4002AFE8" w14:textId="680F2CD2" w:rsidR="003C5585" w:rsidRPr="00EF7A94" w:rsidRDefault="00EF7A94" w:rsidP="003712AD">
      <w:pPr>
        <w:ind w:left="504"/>
      </w:pPr>
      <w:r>
        <w:t>A</w:t>
      </w:r>
      <w:r w:rsidR="00352D61">
        <w:t xml:space="preserve">s the approval for the single bed certification can be extended depending on the period of inpatient treatment the individual is committed to </w:t>
      </w:r>
      <w:proofErr w:type="gramStart"/>
      <w:r w:rsidR="00352D61">
        <w:t>receive</w:t>
      </w:r>
      <w:proofErr w:type="gramEnd"/>
      <w:r w:rsidR="00352D61">
        <w:t xml:space="preserve"> it is important </w:t>
      </w:r>
      <w:r w:rsidR="0006523C">
        <w:t xml:space="preserve">that </w:t>
      </w:r>
      <w:r w:rsidR="00352D61">
        <w:t xml:space="preserve">the facility monitors the date of submission and approval period. </w:t>
      </w:r>
      <w:r>
        <w:t xml:space="preserve"> </w:t>
      </w:r>
    </w:p>
    <w:p w14:paraId="4CF23309" w14:textId="77777777" w:rsidR="001E0235" w:rsidRPr="008678A5" w:rsidRDefault="001E0235" w:rsidP="00D67C05">
      <w:pPr>
        <w:ind w:left="360"/>
      </w:pPr>
      <w:r w:rsidRPr="008678A5">
        <w:rPr>
          <w:b/>
        </w:rPr>
        <w:t xml:space="preserve">Notice of Unavailable Detention Facilities (No-Bed Report): </w:t>
      </w:r>
      <w:r w:rsidRPr="008678A5">
        <w:t>A form filed by the DCR with HCA according</w:t>
      </w:r>
      <w:r w:rsidRPr="008678A5">
        <w:rPr>
          <w:spacing w:val="-3"/>
        </w:rPr>
        <w:t xml:space="preserve"> </w:t>
      </w:r>
      <w:r w:rsidRPr="008678A5">
        <w:t>to</w:t>
      </w:r>
      <w:r w:rsidRPr="008678A5">
        <w:rPr>
          <w:spacing w:val="-2"/>
        </w:rPr>
        <w:t xml:space="preserve"> </w:t>
      </w:r>
      <w:r w:rsidRPr="008678A5">
        <w:t>procedure</w:t>
      </w:r>
      <w:r w:rsidRPr="008678A5">
        <w:rPr>
          <w:spacing w:val="-4"/>
        </w:rPr>
        <w:t xml:space="preserve"> </w:t>
      </w:r>
      <w:r w:rsidRPr="008678A5">
        <w:t>when</w:t>
      </w:r>
      <w:r w:rsidRPr="008678A5">
        <w:rPr>
          <w:spacing w:val="-3"/>
        </w:rPr>
        <w:t xml:space="preserve"> </w:t>
      </w:r>
      <w:r w:rsidRPr="008678A5">
        <w:t>an</w:t>
      </w:r>
      <w:r w:rsidRPr="008678A5">
        <w:rPr>
          <w:spacing w:val="-3"/>
        </w:rPr>
        <w:t xml:space="preserve"> </w:t>
      </w:r>
      <w:r w:rsidRPr="008678A5">
        <w:t>available</w:t>
      </w:r>
      <w:r w:rsidRPr="008678A5">
        <w:rPr>
          <w:spacing w:val="-4"/>
        </w:rPr>
        <w:t xml:space="preserve"> </w:t>
      </w:r>
      <w:r w:rsidRPr="008678A5">
        <w:t>bed</w:t>
      </w:r>
      <w:r w:rsidRPr="008678A5">
        <w:rPr>
          <w:spacing w:val="-3"/>
        </w:rPr>
        <w:t xml:space="preserve"> </w:t>
      </w:r>
      <w:r w:rsidRPr="008678A5">
        <w:t>cannot</w:t>
      </w:r>
      <w:r w:rsidRPr="008678A5">
        <w:rPr>
          <w:spacing w:val="-1"/>
        </w:rPr>
        <w:t xml:space="preserve"> </w:t>
      </w:r>
      <w:r w:rsidRPr="008678A5">
        <w:t>be</w:t>
      </w:r>
      <w:r w:rsidRPr="008678A5">
        <w:rPr>
          <w:spacing w:val="-4"/>
        </w:rPr>
        <w:t xml:space="preserve"> </w:t>
      </w:r>
      <w:r w:rsidRPr="008678A5">
        <w:t>located</w:t>
      </w:r>
      <w:r w:rsidRPr="008678A5">
        <w:rPr>
          <w:spacing w:val="-3"/>
        </w:rPr>
        <w:t xml:space="preserve"> </w:t>
      </w:r>
      <w:r w:rsidRPr="008678A5">
        <w:t>in</w:t>
      </w:r>
      <w:r w:rsidRPr="008678A5">
        <w:rPr>
          <w:spacing w:val="-1"/>
        </w:rPr>
        <w:t xml:space="preserve"> </w:t>
      </w:r>
      <w:r w:rsidRPr="008678A5">
        <w:t>an</w:t>
      </w:r>
      <w:r w:rsidRPr="008678A5">
        <w:rPr>
          <w:spacing w:val="-3"/>
        </w:rPr>
        <w:t xml:space="preserve"> </w:t>
      </w:r>
      <w:r w:rsidRPr="008678A5">
        <w:t>E&amp;T</w:t>
      </w:r>
      <w:r w:rsidRPr="008678A5">
        <w:rPr>
          <w:spacing w:val="-2"/>
        </w:rPr>
        <w:t xml:space="preserve"> </w:t>
      </w:r>
      <w:r w:rsidRPr="008678A5">
        <w:t>or</w:t>
      </w:r>
      <w:r w:rsidRPr="008678A5">
        <w:rPr>
          <w:spacing w:val="-3"/>
        </w:rPr>
        <w:t xml:space="preserve"> </w:t>
      </w:r>
      <w:r w:rsidRPr="008678A5">
        <w:t>SWMS</w:t>
      </w:r>
      <w:r w:rsidRPr="008678A5">
        <w:rPr>
          <w:spacing w:val="-3"/>
        </w:rPr>
        <w:t xml:space="preserve"> </w:t>
      </w:r>
      <w:r w:rsidRPr="008678A5">
        <w:t>facility.</w:t>
      </w:r>
      <w:r w:rsidRPr="008678A5">
        <w:rPr>
          <w:spacing w:val="-3"/>
        </w:rPr>
        <w:t xml:space="preserve"> </w:t>
      </w:r>
      <w:r w:rsidRPr="008678A5">
        <w:t xml:space="preserve">RCW </w:t>
      </w:r>
      <w:r w:rsidRPr="008678A5">
        <w:rPr>
          <w:spacing w:val="-2"/>
        </w:rPr>
        <w:t>71.05.750.</w:t>
      </w:r>
    </w:p>
    <w:p w14:paraId="029CC221" w14:textId="10F6D789" w:rsidR="001E0235" w:rsidRPr="00C91152" w:rsidRDefault="001E0235" w:rsidP="005F48F4">
      <w:r w:rsidRPr="00C91152">
        <w:t>If</w:t>
      </w:r>
      <w:r w:rsidRPr="00C91152">
        <w:rPr>
          <w:spacing w:val="-2"/>
        </w:rPr>
        <w:t xml:space="preserve"> </w:t>
      </w:r>
      <w:r w:rsidRPr="00C91152">
        <w:t>the</w:t>
      </w:r>
      <w:r w:rsidRPr="00C91152">
        <w:rPr>
          <w:spacing w:val="-3"/>
        </w:rPr>
        <w:t xml:space="preserve"> </w:t>
      </w:r>
      <w:r w:rsidRPr="00C91152">
        <w:t>hospital</w:t>
      </w:r>
      <w:r w:rsidRPr="00C91152">
        <w:rPr>
          <w:spacing w:val="-2"/>
        </w:rPr>
        <w:t xml:space="preserve"> </w:t>
      </w:r>
      <w:r w:rsidRPr="00C91152">
        <w:t>is</w:t>
      </w:r>
      <w:r w:rsidRPr="00C91152">
        <w:rPr>
          <w:spacing w:val="-3"/>
        </w:rPr>
        <w:t xml:space="preserve"> </w:t>
      </w:r>
      <w:r w:rsidRPr="00C91152">
        <w:t>unwilling</w:t>
      </w:r>
      <w:r w:rsidRPr="00C91152">
        <w:rPr>
          <w:spacing w:val="-2"/>
        </w:rPr>
        <w:t xml:space="preserve"> </w:t>
      </w:r>
      <w:r w:rsidRPr="00C91152">
        <w:t>to</w:t>
      </w:r>
      <w:r w:rsidRPr="00C91152">
        <w:rPr>
          <w:spacing w:val="-1"/>
        </w:rPr>
        <w:t xml:space="preserve"> </w:t>
      </w:r>
      <w:r w:rsidRPr="00C91152">
        <w:t>accept</w:t>
      </w:r>
      <w:r w:rsidRPr="00C91152">
        <w:rPr>
          <w:spacing w:val="-2"/>
        </w:rPr>
        <w:t xml:space="preserve"> </w:t>
      </w:r>
      <w:r w:rsidRPr="00C91152">
        <w:t>a</w:t>
      </w:r>
      <w:r w:rsidRPr="00C91152">
        <w:rPr>
          <w:spacing w:val="-3"/>
        </w:rPr>
        <w:t xml:space="preserve"> </w:t>
      </w:r>
      <w:r w:rsidRPr="00C91152">
        <w:t>Single</w:t>
      </w:r>
      <w:r w:rsidRPr="00C91152">
        <w:rPr>
          <w:spacing w:val="-3"/>
        </w:rPr>
        <w:t xml:space="preserve"> </w:t>
      </w:r>
      <w:r w:rsidRPr="00C91152">
        <w:t>Bed</w:t>
      </w:r>
      <w:r w:rsidRPr="00C91152">
        <w:rPr>
          <w:spacing w:val="-2"/>
        </w:rPr>
        <w:t xml:space="preserve"> </w:t>
      </w:r>
      <w:r w:rsidRPr="00C91152">
        <w:t>Certification,</w:t>
      </w:r>
      <w:r w:rsidRPr="00C91152">
        <w:rPr>
          <w:spacing w:val="-2"/>
        </w:rPr>
        <w:t xml:space="preserve"> </w:t>
      </w:r>
      <w:r w:rsidRPr="00C91152">
        <w:t>or</w:t>
      </w:r>
      <w:r w:rsidRPr="00C91152">
        <w:rPr>
          <w:spacing w:val="-2"/>
        </w:rPr>
        <w:t xml:space="preserve"> </w:t>
      </w:r>
      <w:r w:rsidRPr="00C91152">
        <w:t>there</w:t>
      </w:r>
      <w:r w:rsidRPr="00C91152">
        <w:rPr>
          <w:spacing w:val="-3"/>
        </w:rPr>
        <w:t xml:space="preserve"> </w:t>
      </w:r>
      <w:r w:rsidRPr="00C91152">
        <w:t>is</w:t>
      </w:r>
      <w:r w:rsidRPr="00C91152">
        <w:rPr>
          <w:spacing w:val="-3"/>
        </w:rPr>
        <w:t xml:space="preserve"> </w:t>
      </w:r>
      <w:r w:rsidRPr="00C91152">
        <w:t>no</w:t>
      </w:r>
      <w:r w:rsidRPr="00C91152">
        <w:rPr>
          <w:spacing w:val="-1"/>
        </w:rPr>
        <w:t xml:space="preserve"> </w:t>
      </w:r>
      <w:r w:rsidRPr="00C91152">
        <w:t>SWMS</w:t>
      </w:r>
      <w:r w:rsidRPr="00C91152">
        <w:rPr>
          <w:spacing w:val="-2"/>
        </w:rPr>
        <w:t xml:space="preserve"> </w:t>
      </w:r>
      <w:r w:rsidRPr="00C91152">
        <w:t>bed</w:t>
      </w:r>
      <w:r w:rsidRPr="00C91152">
        <w:rPr>
          <w:spacing w:val="-2"/>
        </w:rPr>
        <w:t xml:space="preserve"> </w:t>
      </w:r>
      <w:r w:rsidRPr="00C91152">
        <w:t>available,</w:t>
      </w:r>
      <w:r w:rsidRPr="00C91152">
        <w:rPr>
          <w:spacing w:val="-2"/>
        </w:rPr>
        <w:t xml:space="preserve"> </w:t>
      </w:r>
      <w:r w:rsidRPr="00C91152">
        <w:t>the</w:t>
      </w:r>
      <w:r w:rsidRPr="00C91152">
        <w:rPr>
          <w:spacing w:val="-3"/>
        </w:rPr>
        <w:t xml:space="preserve"> </w:t>
      </w:r>
      <w:r w:rsidRPr="00C91152">
        <w:t>DCR will follow the procedural guidelines developed by their BH-ASO</w:t>
      </w:r>
      <w:r>
        <w:t xml:space="preserve"> or </w:t>
      </w:r>
      <w:r w:rsidR="00595D8A">
        <w:t>Tribe</w:t>
      </w:r>
      <w:r>
        <w:t xml:space="preserve"> for completion of the no-bed report. </w:t>
      </w:r>
    </w:p>
    <w:p w14:paraId="14E96E60" w14:textId="77777777" w:rsidR="00DF4B78" w:rsidRDefault="00DF4B78" w:rsidP="00CC5566">
      <w:pPr>
        <w:pStyle w:val="Bulletlist"/>
        <w:numPr>
          <w:ilvl w:val="0"/>
          <w:numId w:val="71"/>
        </w:numPr>
        <w:rPr>
          <w:b/>
          <w:bCs/>
        </w:rPr>
      </w:pPr>
      <w:bookmarkStart w:id="299" w:name="_Toc216434775"/>
      <w:r>
        <w:t>The individual remains a patient at the medical facility were evaluated.</w:t>
      </w:r>
      <w:bookmarkEnd w:id="299"/>
    </w:p>
    <w:p w14:paraId="5A3C1FAE" w14:textId="59D70DF8" w:rsidR="00DF4B78" w:rsidRDefault="00DF4B78" w:rsidP="00CC5566">
      <w:pPr>
        <w:pStyle w:val="Bulletlist"/>
        <w:numPr>
          <w:ilvl w:val="0"/>
          <w:numId w:val="71"/>
        </w:numPr>
        <w:rPr>
          <w:b/>
          <w:bCs/>
        </w:rPr>
      </w:pPr>
      <w:bookmarkStart w:id="300" w:name="_Toc216434776"/>
      <w:r>
        <w:t xml:space="preserve">The medical facility </w:t>
      </w:r>
      <w:r w:rsidR="0006523C">
        <w:t>may have</w:t>
      </w:r>
      <w:r>
        <w:t xml:space="preserve"> legal EMTALA obligation to stabilize and treat. Facilities should be aware of this possibility and have procedures in place for occurrence.</w:t>
      </w:r>
      <w:bookmarkEnd w:id="300"/>
    </w:p>
    <w:p w14:paraId="4553A4B9" w14:textId="6058D51D" w:rsidR="00F31608" w:rsidRPr="005F48F4" w:rsidRDefault="00DF4B78" w:rsidP="00CC5566">
      <w:pPr>
        <w:pStyle w:val="Bulletlist"/>
        <w:numPr>
          <w:ilvl w:val="0"/>
          <w:numId w:val="71"/>
        </w:numPr>
        <w:rPr>
          <w:b/>
          <w:bCs/>
        </w:rPr>
      </w:pPr>
      <w:bookmarkStart w:id="301" w:name="_Toc216434777"/>
      <w:r>
        <w:t>BH-ASOs, MCOs, and DCR Offices may work in collaboration with medical facilities to provide continued care.</w:t>
      </w:r>
      <w:bookmarkEnd w:id="301"/>
      <w:r>
        <w:t xml:space="preserve"> </w:t>
      </w:r>
    </w:p>
    <w:p w14:paraId="5C6987FC" w14:textId="1D2E3CB1" w:rsidR="00EF7A94" w:rsidRPr="005F48F4" w:rsidRDefault="00696694" w:rsidP="00D313E2">
      <w:pPr>
        <w:pStyle w:val="Header4"/>
      </w:pPr>
      <w:bookmarkStart w:id="302" w:name="_Toc216434783"/>
      <w:bookmarkStart w:id="303" w:name="_Toc236342959"/>
      <w:bookmarkStart w:id="304" w:name="_Hlk210218681"/>
      <w:r w:rsidRPr="00C91152">
        <w:t>Best</w:t>
      </w:r>
      <w:r w:rsidRPr="00C91152">
        <w:rPr>
          <w:spacing w:val="-17"/>
        </w:rPr>
        <w:t xml:space="preserve"> </w:t>
      </w:r>
      <w:r w:rsidRPr="00C91152">
        <w:t>practices</w:t>
      </w:r>
      <w:r w:rsidRPr="00C91152">
        <w:rPr>
          <w:spacing w:val="-15"/>
        </w:rPr>
        <w:t xml:space="preserve"> </w:t>
      </w:r>
      <w:r w:rsidRPr="00C91152">
        <w:t>for</w:t>
      </w:r>
      <w:r w:rsidRPr="00C91152">
        <w:rPr>
          <w:spacing w:val="-18"/>
        </w:rPr>
        <w:t xml:space="preserve"> </w:t>
      </w:r>
      <w:r w:rsidRPr="00C91152">
        <w:t>DCR</w:t>
      </w:r>
      <w:r w:rsidRPr="00C91152">
        <w:rPr>
          <w:spacing w:val="-17"/>
        </w:rPr>
        <w:t xml:space="preserve"> </w:t>
      </w:r>
      <w:r w:rsidR="00352D61">
        <w:rPr>
          <w:spacing w:val="-17"/>
        </w:rPr>
        <w:t xml:space="preserve">offices </w:t>
      </w:r>
      <w:r>
        <w:t>completing single bed certification</w:t>
      </w:r>
      <w:bookmarkEnd w:id="302"/>
      <w:bookmarkEnd w:id="303"/>
    </w:p>
    <w:bookmarkEnd w:id="304"/>
    <w:p w14:paraId="0E03640C" w14:textId="78C05EF7" w:rsidR="00696694" w:rsidRPr="005F48F4" w:rsidRDefault="00696694" w:rsidP="00CC5566">
      <w:pPr>
        <w:pStyle w:val="Numberedlist"/>
        <w:numPr>
          <w:ilvl w:val="0"/>
          <w:numId w:val="19"/>
        </w:numPr>
        <w:spacing w:after="0"/>
        <w:ind w:left="720"/>
      </w:pPr>
      <w:r w:rsidRPr="005F48F4">
        <w:t xml:space="preserve">If an E&amp;T bed is required and no E&amp;T bed can be located, the BH-ASO or its designee responsible for the region in which the DCR is designated should locate an appropriate bed capable of providing individualized treatment and request single bed certification from the State Hospital that serves their </w:t>
      </w:r>
      <w:r w:rsidRPr="005F48F4">
        <w:lastRenderedPageBreak/>
        <w:t>region.</w:t>
      </w:r>
    </w:p>
    <w:p w14:paraId="3321D962" w14:textId="2FBEE01C" w:rsidR="00696694" w:rsidRPr="005F48F4" w:rsidRDefault="00696694" w:rsidP="00CC5566">
      <w:pPr>
        <w:pStyle w:val="Numberedlist"/>
        <w:numPr>
          <w:ilvl w:val="0"/>
          <w:numId w:val="19"/>
        </w:numPr>
        <w:spacing w:after="0"/>
        <w:ind w:left="720"/>
      </w:pPr>
      <w:r w:rsidRPr="005F48F4">
        <w:t>The Single Bed Certification Form requires that the BH-ASO or its designee, by signing the form, documents that the facility confirmed it is willing and able to provide adequate treatment services and that the facility will provisionally accept placement upon receipt of the approved Single Bed Certification.</w:t>
      </w:r>
    </w:p>
    <w:p w14:paraId="75B14AA7" w14:textId="3920294A" w:rsidR="002C2034" w:rsidRPr="00C91152" w:rsidRDefault="002C2034" w:rsidP="00CC5566">
      <w:pPr>
        <w:pStyle w:val="ListParagraph"/>
        <w:numPr>
          <w:ilvl w:val="1"/>
          <w:numId w:val="1"/>
        </w:numPr>
        <w:tabs>
          <w:tab w:val="left" w:pos="1579"/>
        </w:tabs>
        <w:spacing w:before="0" w:after="0" w:line="264" w:lineRule="auto"/>
        <w:ind w:left="1296" w:right="-43"/>
        <w:rPr>
          <w:szCs w:val="20"/>
        </w:rPr>
      </w:pPr>
      <w:r w:rsidRPr="00C91152">
        <w:rPr>
          <w:szCs w:val="20"/>
        </w:rPr>
        <w:t>The</w:t>
      </w:r>
      <w:r w:rsidRPr="00C91152">
        <w:rPr>
          <w:spacing w:val="-4"/>
          <w:szCs w:val="20"/>
        </w:rPr>
        <w:t xml:space="preserve"> </w:t>
      </w:r>
      <w:r w:rsidRPr="00C91152">
        <w:rPr>
          <w:szCs w:val="20"/>
        </w:rPr>
        <w:t>State</w:t>
      </w:r>
      <w:r w:rsidRPr="00C91152">
        <w:rPr>
          <w:spacing w:val="-4"/>
          <w:szCs w:val="20"/>
        </w:rPr>
        <w:t xml:space="preserve"> </w:t>
      </w:r>
      <w:r w:rsidRPr="00C91152">
        <w:rPr>
          <w:szCs w:val="20"/>
        </w:rPr>
        <w:t>Hospitals</w:t>
      </w:r>
      <w:r w:rsidRPr="00C91152">
        <w:rPr>
          <w:spacing w:val="-4"/>
          <w:szCs w:val="20"/>
        </w:rPr>
        <w:t xml:space="preserve"> </w:t>
      </w:r>
      <w:r w:rsidRPr="00C91152">
        <w:rPr>
          <w:szCs w:val="20"/>
        </w:rPr>
        <w:t>will</w:t>
      </w:r>
      <w:r w:rsidRPr="00C91152">
        <w:rPr>
          <w:spacing w:val="-3"/>
          <w:szCs w:val="20"/>
        </w:rPr>
        <w:t xml:space="preserve"> </w:t>
      </w:r>
      <w:r w:rsidRPr="00C91152">
        <w:rPr>
          <w:szCs w:val="20"/>
        </w:rPr>
        <w:t>only</w:t>
      </w:r>
      <w:r w:rsidRPr="00C91152">
        <w:rPr>
          <w:spacing w:val="-3"/>
          <w:szCs w:val="20"/>
        </w:rPr>
        <w:t xml:space="preserve"> </w:t>
      </w:r>
      <w:r w:rsidRPr="00C91152">
        <w:rPr>
          <w:szCs w:val="20"/>
        </w:rPr>
        <w:t>process</w:t>
      </w:r>
      <w:r w:rsidRPr="00C91152">
        <w:rPr>
          <w:spacing w:val="-4"/>
          <w:szCs w:val="20"/>
        </w:rPr>
        <w:t xml:space="preserve"> </w:t>
      </w:r>
      <w:r w:rsidRPr="00C91152">
        <w:rPr>
          <w:szCs w:val="20"/>
        </w:rPr>
        <w:t>requests</w:t>
      </w:r>
      <w:r w:rsidRPr="00C91152">
        <w:rPr>
          <w:spacing w:val="-4"/>
          <w:szCs w:val="20"/>
        </w:rPr>
        <w:t xml:space="preserve"> </w:t>
      </w:r>
      <w:r w:rsidRPr="00C91152">
        <w:rPr>
          <w:szCs w:val="20"/>
        </w:rPr>
        <w:t>submitted</w:t>
      </w:r>
      <w:r w:rsidRPr="00C91152">
        <w:rPr>
          <w:spacing w:val="-3"/>
          <w:szCs w:val="20"/>
        </w:rPr>
        <w:t xml:space="preserve"> </w:t>
      </w:r>
      <w:r w:rsidRPr="00C91152">
        <w:rPr>
          <w:szCs w:val="20"/>
        </w:rPr>
        <w:t>on</w:t>
      </w:r>
      <w:r w:rsidRPr="00C91152">
        <w:rPr>
          <w:spacing w:val="-3"/>
          <w:szCs w:val="20"/>
        </w:rPr>
        <w:t xml:space="preserve"> </w:t>
      </w:r>
      <w:r w:rsidRPr="00C91152">
        <w:rPr>
          <w:szCs w:val="20"/>
        </w:rPr>
        <w:t>the</w:t>
      </w:r>
      <w:r w:rsidRPr="00C91152">
        <w:rPr>
          <w:spacing w:val="-4"/>
          <w:szCs w:val="20"/>
        </w:rPr>
        <w:t xml:space="preserve"> </w:t>
      </w:r>
      <w:r w:rsidRPr="00C91152">
        <w:rPr>
          <w:szCs w:val="20"/>
        </w:rPr>
        <w:t>most</w:t>
      </w:r>
      <w:r w:rsidRPr="00C91152">
        <w:rPr>
          <w:spacing w:val="-3"/>
          <w:szCs w:val="20"/>
        </w:rPr>
        <w:t xml:space="preserve"> </w:t>
      </w:r>
      <w:r w:rsidRPr="00C91152">
        <w:rPr>
          <w:szCs w:val="20"/>
        </w:rPr>
        <w:t>current</w:t>
      </w:r>
      <w:r w:rsidRPr="00C91152">
        <w:rPr>
          <w:spacing w:val="-3"/>
          <w:szCs w:val="20"/>
        </w:rPr>
        <w:t xml:space="preserve"> </w:t>
      </w:r>
      <w:r w:rsidRPr="00C91152">
        <w:rPr>
          <w:szCs w:val="20"/>
        </w:rPr>
        <w:t xml:space="preserve">form (found here: </w:t>
      </w:r>
      <w:hyperlink r:id="rId262">
        <w:r w:rsidRPr="00272C58">
          <w:rPr>
            <w:rStyle w:val="Hyperlink"/>
          </w:rPr>
          <w:t>https://www.hca.wa.gov/billers-providers-partners/behavioral-health-</w:t>
        </w:r>
      </w:hyperlink>
      <w:r w:rsidRPr="00272C58">
        <w:rPr>
          <w:rStyle w:val="Hyperlink"/>
        </w:rPr>
        <w:t xml:space="preserve"> </w:t>
      </w:r>
      <w:hyperlink r:id="rId263">
        <w:r w:rsidRPr="00272C58">
          <w:rPr>
            <w:rStyle w:val="Hyperlink"/>
          </w:rPr>
          <w:t>recovery/designated-crisis-responders-</w:t>
        </w:r>
        <w:proofErr w:type="spellStart"/>
        <w:r w:rsidRPr="00272C58">
          <w:rPr>
            <w:rStyle w:val="Hyperlink"/>
          </w:rPr>
          <w:t>dcr</w:t>
        </w:r>
        <w:proofErr w:type="spellEnd"/>
      </w:hyperlink>
      <w:r w:rsidRPr="00C91152">
        <w:rPr>
          <w:spacing w:val="-2"/>
          <w:szCs w:val="20"/>
        </w:rPr>
        <w:t>).</w:t>
      </w:r>
      <w:r>
        <w:rPr>
          <w:spacing w:val="-2"/>
          <w:szCs w:val="20"/>
        </w:rPr>
        <w:t xml:space="preserve"> DCRs need to ensure they are completing the correct form for their region. </w:t>
      </w:r>
    </w:p>
    <w:p w14:paraId="0FCD79CF" w14:textId="74F23854" w:rsidR="00696694" w:rsidRPr="00C91152" w:rsidRDefault="00696694" w:rsidP="00CC5566">
      <w:pPr>
        <w:pStyle w:val="ListParagraph"/>
        <w:numPr>
          <w:ilvl w:val="1"/>
          <w:numId w:val="1"/>
        </w:numPr>
        <w:tabs>
          <w:tab w:val="left" w:pos="1580"/>
        </w:tabs>
        <w:spacing w:before="0" w:after="0" w:line="264" w:lineRule="auto"/>
        <w:ind w:left="1296" w:right="-43"/>
        <w:jc w:val="both"/>
        <w:rPr>
          <w:szCs w:val="20"/>
        </w:rPr>
      </w:pPr>
      <w:r w:rsidRPr="00C91152">
        <w:rPr>
          <w:szCs w:val="20"/>
        </w:rPr>
        <w:t>For</w:t>
      </w:r>
      <w:r w:rsidRPr="00C91152">
        <w:rPr>
          <w:spacing w:val="-4"/>
          <w:szCs w:val="20"/>
        </w:rPr>
        <w:t xml:space="preserve"> </w:t>
      </w:r>
      <w:r w:rsidRPr="00C91152">
        <w:rPr>
          <w:szCs w:val="20"/>
        </w:rPr>
        <w:t>involuntarily</w:t>
      </w:r>
      <w:r w:rsidRPr="00C91152">
        <w:rPr>
          <w:spacing w:val="-4"/>
          <w:szCs w:val="20"/>
        </w:rPr>
        <w:t xml:space="preserve"> </w:t>
      </w:r>
      <w:r w:rsidRPr="00C91152">
        <w:rPr>
          <w:szCs w:val="20"/>
        </w:rPr>
        <w:t>detained</w:t>
      </w:r>
      <w:r w:rsidRPr="00C91152">
        <w:rPr>
          <w:spacing w:val="-1"/>
          <w:szCs w:val="20"/>
        </w:rPr>
        <w:t xml:space="preserve"> </w:t>
      </w:r>
      <w:r w:rsidR="0006523C">
        <w:rPr>
          <w:szCs w:val="20"/>
        </w:rPr>
        <w:t>adolescents</w:t>
      </w:r>
      <w:r w:rsidRPr="00C91152">
        <w:rPr>
          <w:szCs w:val="20"/>
        </w:rPr>
        <w:t>,</w:t>
      </w:r>
      <w:r w:rsidRPr="00C91152">
        <w:rPr>
          <w:spacing w:val="-4"/>
          <w:szCs w:val="20"/>
        </w:rPr>
        <w:t xml:space="preserve"> </w:t>
      </w:r>
      <w:r w:rsidRPr="00C91152">
        <w:rPr>
          <w:szCs w:val="20"/>
        </w:rPr>
        <w:t>a</w:t>
      </w:r>
      <w:r w:rsidRPr="00C91152">
        <w:rPr>
          <w:spacing w:val="-5"/>
          <w:szCs w:val="20"/>
        </w:rPr>
        <w:t xml:space="preserve"> </w:t>
      </w:r>
      <w:r w:rsidRPr="00C91152">
        <w:rPr>
          <w:szCs w:val="20"/>
        </w:rPr>
        <w:t>hospital</w:t>
      </w:r>
      <w:r w:rsidRPr="00C91152">
        <w:rPr>
          <w:spacing w:val="-4"/>
          <w:szCs w:val="20"/>
        </w:rPr>
        <w:t xml:space="preserve"> </w:t>
      </w:r>
      <w:r w:rsidRPr="00C91152">
        <w:rPr>
          <w:szCs w:val="20"/>
        </w:rPr>
        <w:t>may</w:t>
      </w:r>
      <w:r w:rsidRPr="00C91152">
        <w:rPr>
          <w:spacing w:val="-4"/>
          <w:szCs w:val="20"/>
        </w:rPr>
        <w:t xml:space="preserve"> </w:t>
      </w:r>
      <w:r w:rsidRPr="00C91152">
        <w:rPr>
          <w:szCs w:val="20"/>
        </w:rPr>
        <w:t>request</w:t>
      </w:r>
      <w:r w:rsidRPr="00C91152">
        <w:rPr>
          <w:spacing w:val="-4"/>
          <w:szCs w:val="20"/>
        </w:rPr>
        <w:t xml:space="preserve"> </w:t>
      </w:r>
      <w:r w:rsidRPr="00C91152">
        <w:rPr>
          <w:szCs w:val="20"/>
        </w:rPr>
        <w:t>an</w:t>
      </w:r>
      <w:r w:rsidRPr="00C91152">
        <w:rPr>
          <w:spacing w:val="-4"/>
          <w:szCs w:val="20"/>
        </w:rPr>
        <w:t xml:space="preserve"> </w:t>
      </w:r>
      <w:r w:rsidRPr="00C91152">
        <w:rPr>
          <w:szCs w:val="20"/>
        </w:rPr>
        <w:t>exception</w:t>
      </w:r>
      <w:r w:rsidRPr="00C91152">
        <w:rPr>
          <w:spacing w:val="-4"/>
          <w:szCs w:val="20"/>
        </w:rPr>
        <w:t xml:space="preserve"> </w:t>
      </w:r>
      <w:r w:rsidRPr="00C91152">
        <w:rPr>
          <w:szCs w:val="20"/>
        </w:rPr>
        <w:t>to</w:t>
      </w:r>
      <w:r w:rsidRPr="00C91152">
        <w:rPr>
          <w:spacing w:val="-3"/>
          <w:szCs w:val="20"/>
        </w:rPr>
        <w:t xml:space="preserve"> </w:t>
      </w:r>
      <w:r w:rsidRPr="00C91152">
        <w:rPr>
          <w:szCs w:val="20"/>
        </w:rPr>
        <w:t>allow</w:t>
      </w:r>
      <w:r w:rsidRPr="00C91152">
        <w:rPr>
          <w:spacing w:val="-4"/>
          <w:szCs w:val="20"/>
        </w:rPr>
        <w:t xml:space="preserve"> </w:t>
      </w:r>
      <w:r w:rsidRPr="00C91152">
        <w:rPr>
          <w:szCs w:val="20"/>
        </w:rPr>
        <w:t>treatment in</w:t>
      </w:r>
      <w:r w:rsidRPr="00C91152">
        <w:rPr>
          <w:spacing w:val="-2"/>
          <w:szCs w:val="20"/>
        </w:rPr>
        <w:t xml:space="preserve"> </w:t>
      </w:r>
      <w:r w:rsidRPr="00C91152">
        <w:rPr>
          <w:szCs w:val="20"/>
        </w:rPr>
        <w:t>a</w:t>
      </w:r>
      <w:r w:rsidRPr="00C91152">
        <w:rPr>
          <w:spacing w:val="-3"/>
          <w:szCs w:val="20"/>
        </w:rPr>
        <w:t xml:space="preserve"> </w:t>
      </w:r>
      <w:r w:rsidRPr="00C91152">
        <w:rPr>
          <w:szCs w:val="20"/>
        </w:rPr>
        <w:t>facility</w:t>
      </w:r>
      <w:r w:rsidRPr="00C91152">
        <w:rPr>
          <w:spacing w:val="-2"/>
          <w:szCs w:val="20"/>
        </w:rPr>
        <w:t xml:space="preserve"> </w:t>
      </w:r>
      <w:r w:rsidRPr="00C91152">
        <w:rPr>
          <w:szCs w:val="20"/>
        </w:rPr>
        <w:t>not</w:t>
      </w:r>
      <w:r w:rsidRPr="00C91152">
        <w:rPr>
          <w:spacing w:val="-2"/>
          <w:szCs w:val="20"/>
        </w:rPr>
        <w:t xml:space="preserve"> </w:t>
      </w:r>
      <w:r w:rsidRPr="00C91152">
        <w:rPr>
          <w:szCs w:val="20"/>
        </w:rPr>
        <w:t>certified</w:t>
      </w:r>
      <w:r w:rsidRPr="00C91152">
        <w:rPr>
          <w:spacing w:val="-2"/>
          <w:szCs w:val="20"/>
        </w:rPr>
        <w:t xml:space="preserve"> </w:t>
      </w:r>
      <w:r w:rsidRPr="00C91152">
        <w:rPr>
          <w:szCs w:val="20"/>
        </w:rPr>
        <w:t>under</w:t>
      </w:r>
      <w:r w:rsidRPr="00C91152">
        <w:rPr>
          <w:spacing w:val="-2"/>
          <w:szCs w:val="20"/>
        </w:rPr>
        <w:t xml:space="preserve"> </w:t>
      </w:r>
      <w:r w:rsidRPr="00C91152">
        <w:rPr>
          <w:szCs w:val="20"/>
        </w:rPr>
        <w:t>WAC</w:t>
      </w:r>
      <w:r w:rsidRPr="00C91152">
        <w:rPr>
          <w:spacing w:val="-3"/>
          <w:szCs w:val="20"/>
        </w:rPr>
        <w:t xml:space="preserve"> </w:t>
      </w:r>
      <w:r w:rsidRPr="00C91152">
        <w:rPr>
          <w:szCs w:val="20"/>
        </w:rPr>
        <w:t>246-341</w:t>
      </w:r>
      <w:r w:rsidRPr="00C91152">
        <w:rPr>
          <w:spacing w:val="-1"/>
          <w:szCs w:val="20"/>
        </w:rPr>
        <w:t xml:space="preserve"> </w:t>
      </w:r>
      <w:r w:rsidRPr="00C91152">
        <w:rPr>
          <w:szCs w:val="20"/>
        </w:rPr>
        <w:t>until</w:t>
      </w:r>
      <w:r w:rsidRPr="00C91152">
        <w:rPr>
          <w:spacing w:val="-2"/>
          <w:szCs w:val="20"/>
        </w:rPr>
        <w:t xml:space="preserve"> </w:t>
      </w:r>
      <w:r w:rsidRPr="00C91152">
        <w:rPr>
          <w:szCs w:val="20"/>
        </w:rPr>
        <w:t>the</w:t>
      </w:r>
      <w:r w:rsidRPr="00C91152">
        <w:rPr>
          <w:spacing w:val="-1"/>
          <w:szCs w:val="20"/>
        </w:rPr>
        <w:t xml:space="preserve"> </w:t>
      </w:r>
      <w:r w:rsidR="0006523C">
        <w:rPr>
          <w:szCs w:val="20"/>
        </w:rPr>
        <w:t>adolescent’s</w:t>
      </w:r>
      <w:r w:rsidR="0006523C" w:rsidRPr="00C91152">
        <w:rPr>
          <w:spacing w:val="-3"/>
          <w:szCs w:val="20"/>
        </w:rPr>
        <w:t xml:space="preserve"> </w:t>
      </w:r>
      <w:r w:rsidRPr="00C91152">
        <w:rPr>
          <w:szCs w:val="20"/>
        </w:rPr>
        <w:t>discharge</w:t>
      </w:r>
      <w:r w:rsidRPr="00C91152">
        <w:rPr>
          <w:spacing w:val="-3"/>
          <w:szCs w:val="20"/>
        </w:rPr>
        <w:t xml:space="preserve"> </w:t>
      </w:r>
      <w:r w:rsidRPr="00C91152">
        <w:rPr>
          <w:szCs w:val="20"/>
        </w:rPr>
        <w:t>from</w:t>
      </w:r>
      <w:r w:rsidRPr="00C91152">
        <w:rPr>
          <w:spacing w:val="-1"/>
          <w:szCs w:val="20"/>
        </w:rPr>
        <w:t xml:space="preserve"> </w:t>
      </w:r>
      <w:r w:rsidRPr="00C91152">
        <w:rPr>
          <w:szCs w:val="20"/>
        </w:rPr>
        <w:t xml:space="preserve">that setting to the community, or until they transfer to a </w:t>
      </w:r>
      <w:r w:rsidR="00882F31">
        <w:rPr>
          <w:szCs w:val="20"/>
        </w:rPr>
        <w:t>facility providing CLIP treatment</w:t>
      </w:r>
      <w:r w:rsidRPr="00C91152">
        <w:rPr>
          <w:szCs w:val="20"/>
        </w:rPr>
        <w:t>.</w:t>
      </w:r>
    </w:p>
    <w:p w14:paraId="58C6BDC9" w14:textId="60AD31DE" w:rsidR="00696694" w:rsidRPr="00C91152" w:rsidRDefault="00696694" w:rsidP="00CC5566">
      <w:pPr>
        <w:pStyle w:val="Numberedlist"/>
        <w:numPr>
          <w:ilvl w:val="0"/>
          <w:numId w:val="51"/>
        </w:numPr>
        <w:spacing w:after="0"/>
        <w:ind w:left="720"/>
      </w:pPr>
      <w:r w:rsidRPr="00C91152">
        <w:t>The</w:t>
      </w:r>
      <w:r w:rsidRPr="00401AE2">
        <w:rPr>
          <w:spacing w:val="-3"/>
        </w:rPr>
        <w:t xml:space="preserve"> </w:t>
      </w:r>
      <w:r w:rsidRPr="00C91152">
        <w:t>State</w:t>
      </w:r>
      <w:r w:rsidRPr="00401AE2">
        <w:rPr>
          <w:spacing w:val="-3"/>
        </w:rPr>
        <w:t xml:space="preserve"> </w:t>
      </w:r>
      <w:r w:rsidRPr="00C91152">
        <w:t>Hospital</w:t>
      </w:r>
      <w:r w:rsidRPr="00401AE2">
        <w:rPr>
          <w:spacing w:val="-2"/>
        </w:rPr>
        <w:t xml:space="preserve"> </w:t>
      </w:r>
      <w:r w:rsidRPr="00C91152">
        <w:t>will</w:t>
      </w:r>
      <w:r w:rsidRPr="00401AE2">
        <w:rPr>
          <w:spacing w:val="-2"/>
        </w:rPr>
        <w:t xml:space="preserve"> </w:t>
      </w:r>
      <w:r w:rsidRPr="00C91152">
        <w:t>process</w:t>
      </w:r>
      <w:r w:rsidRPr="00401AE2">
        <w:rPr>
          <w:spacing w:val="-3"/>
        </w:rPr>
        <w:t xml:space="preserve"> </w:t>
      </w:r>
      <w:r w:rsidRPr="00C91152">
        <w:t>the</w:t>
      </w:r>
      <w:r w:rsidRPr="00401AE2">
        <w:rPr>
          <w:spacing w:val="-3"/>
        </w:rPr>
        <w:t xml:space="preserve"> </w:t>
      </w:r>
      <w:r w:rsidRPr="00C91152">
        <w:t>request</w:t>
      </w:r>
      <w:r w:rsidRPr="00401AE2">
        <w:rPr>
          <w:spacing w:val="-2"/>
        </w:rPr>
        <w:t xml:space="preserve"> </w:t>
      </w:r>
      <w:r w:rsidRPr="00C91152">
        <w:t>in</w:t>
      </w:r>
      <w:r w:rsidRPr="00401AE2">
        <w:rPr>
          <w:spacing w:val="-2"/>
        </w:rPr>
        <w:t xml:space="preserve"> </w:t>
      </w:r>
      <w:r w:rsidRPr="00C91152">
        <w:t>a</w:t>
      </w:r>
      <w:r w:rsidRPr="00401AE2">
        <w:rPr>
          <w:spacing w:val="-3"/>
        </w:rPr>
        <w:t xml:space="preserve"> </w:t>
      </w:r>
      <w:r w:rsidRPr="00C91152">
        <w:t>timely</w:t>
      </w:r>
      <w:r w:rsidRPr="00401AE2">
        <w:rPr>
          <w:spacing w:val="-1"/>
        </w:rPr>
        <w:t xml:space="preserve"> </w:t>
      </w:r>
      <w:r w:rsidRPr="00C91152">
        <w:t>manner</w:t>
      </w:r>
      <w:r w:rsidRPr="00401AE2">
        <w:rPr>
          <w:spacing w:val="40"/>
        </w:rPr>
        <w:t xml:space="preserve"> </w:t>
      </w:r>
      <w:r w:rsidRPr="00C91152">
        <w:t>and</w:t>
      </w:r>
      <w:r w:rsidRPr="00401AE2">
        <w:rPr>
          <w:spacing w:val="-2"/>
        </w:rPr>
        <w:t xml:space="preserve"> </w:t>
      </w:r>
      <w:r w:rsidRPr="00C91152">
        <w:t>fax</w:t>
      </w:r>
      <w:r w:rsidRPr="00401AE2">
        <w:rPr>
          <w:spacing w:val="-2"/>
        </w:rPr>
        <w:t xml:space="preserve"> </w:t>
      </w:r>
      <w:r w:rsidRPr="00C91152">
        <w:t>the</w:t>
      </w:r>
      <w:r w:rsidRPr="00401AE2">
        <w:rPr>
          <w:spacing w:val="-3"/>
        </w:rPr>
        <w:t xml:space="preserve"> </w:t>
      </w:r>
      <w:r w:rsidRPr="00C91152">
        <w:t>approved</w:t>
      </w:r>
      <w:r w:rsidRPr="00401AE2">
        <w:rPr>
          <w:spacing w:val="-2"/>
        </w:rPr>
        <w:t xml:space="preserve"> </w:t>
      </w:r>
      <w:r w:rsidRPr="00C91152">
        <w:t>request</w:t>
      </w:r>
      <w:r w:rsidRPr="00401AE2">
        <w:rPr>
          <w:spacing w:val="-2"/>
        </w:rPr>
        <w:t xml:space="preserve"> </w:t>
      </w:r>
      <w:r w:rsidRPr="00C91152">
        <w:t>back to the representative of the</w:t>
      </w:r>
      <w:r w:rsidR="006F2161">
        <w:t xml:space="preserve"> </w:t>
      </w:r>
      <w:r w:rsidRPr="00C91152">
        <w:t>BH-ASO.</w:t>
      </w:r>
    </w:p>
    <w:p w14:paraId="4A419133" w14:textId="77777777" w:rsidR="00696694" w:rsidRPr="000B7EBA" w:rsidRDefault="00696694" w:rsidP="00D47A6C">
      <w:pPr>
        <w:spacing w:after="0" w:line="264" w:lineRule="auto"/>
        <w:ind w:left="936" w:right="-43"/>
        <w:rPr>
          <w:iCs/>
          <w:szCs w:val="20"/>
        </w:rPr>
      </w:pPr>
      <w:r w:rsidRPr="000B7EBA">
        <w:rPr>
          <w:iCs/>
          <w:szCs w:val="20"/>
        </w:rPr>
        <w:t>A</w:t>
      </w:r>
      <w:r w:rsidRPr="000B7EBA">
        <w:rPr>
          <w:iCs/>
          <w:spacing w:val="-4"/>
          <w:szCs w:val="20"/>
        </w:rPr>
        <w:t xml:space="preserve"> </w:t>
      </w:r>
      <w:r w:rsidRPr="000B7EBA">
        <w:rPr>
          <w:iCs/>
          <w:szCs w:val="20"/>
        </w:rPr>
        <w:t>designated</w:t>
      </w:r>
      <w:r w:rsidRPr="000B7EBA">
        <w:rPr>
          <w:iCs/>
          <w:spacing w:val="-3"/>
          <w:szCs w:val="20"/>
        </w:rPr>
        <w:t xml:space="preserve"> </w:t>
      </w:r>
      <w:r w:rsidRPr="000B7EBA">
        <w:rPr>
          <w:iCs/>
          <w:szCs w:val="20"/>
        </w:rPr>
        <w:t>crisis</w:t>
      </w:r>
      <w:r w:rsidRPr="000B7EBA">
        <w:rPr>
          <w:iCs/>
          <w:spacing w:val="-3"/>
          <w:szCs w:val="20"/>
        </w:rPr>
        <w:t xml:space="preserve"> </w:t>
      </w:r>
      <w:r w:rsidRPr="000B7EBA">
        <w:rPr>
          <w:iCs/>
          <w:szCs w:val="20"/>
        </w:rPr>
        <w:t>responder</w:t>
      </w:r>
      <w:r w:rsidRPr="000B7EBA">
        <w:rPr>
          <w:iCs/>
          <w:spacing w:val="-2"/>
          <w:szCs w:val="20"/>
        </w:rPr>
        <w:t xml:space="preserve"> </w:t>
      </w:r>
      <w:r w:rsidRPr="000B7EBA">
        <w:rPr>
          <w:iCs/>
          <w:szCs w:val="20"/>
        </w:rPr>
        <w:t>who</w:t>
      </w:r>
      <w:r w:rsidRPr="000B7EBA">
        <w:rPr>
          <w:iCs/>
          <w:spacing w:val="-4"/>
          <w:szCs w:val="20"/>
        </w:rPr>
        <w:t xml:space="preserve"> </w:t>
      </w:r>
      <w:r w:rsidRPr="000B7EBA">
        <w:rPr>
          <w:iCs/>
          <w:szCs w:val="20"/>
        </w:rPr>
        <w:t>submits</w:t>
      </w:r>
      <w:r w:rsidRPr="000B7EBA">
        <w:rPr>
          <w:iCs/>
          <w:spacing w:val="-3"/>
          <w:szCs w:val="20"/>
        </w:rPr>
        <w:t xml:space="preserve"> </w:t>
      </w:r>
      <w:r w:rsidRPr="000B7EBA">
        <w:rPr>
          <w:iCs/>
          <w:szCs w:val="20"/>
        </w:rPr>
        <w:t>an</w:t>
      </w:r>
      <w:r w:rsidRPr="000B7EBA">
        <w:rPr>
          <w:iCs/>
          <w:spacing w:val="-2"/>
          <w:szCs w:val="20"/>
        </w:rPr>
        <w:t xml:space="preserve"> </w:t>
      </w:r>
      <w:r w:rsidRPr="000B7EBA">
        <w:rPr>
          <w:iCs/>
          <w:szCs w:val="20"/>
        </w:rPr>
        <w:t>application</w:t>
      </w:r>
      <w:r w:rsidRPr="000B7EBA">
        <w:rPr>
          <w:iCs/>
          <w:spacing w:val="-2"/>
          <w:szCs w:val="20"/>
        </w:rPr>
        <w:t xml:space="preserve"> </w:t>
      </w:r>
      <w:r w:rsidRPr="000B7EBA">
        <w:rPr>
          <w:iCs/>
          <w:szCs w:val="20"/>
        </w:rPr>
        <w:t>for</w:t>
      </w:r>
      <w:r w:rsidRPr="000B7EBA">
        <w:rPr>
          <w:iCs/>
          <w:spacing w:val="-2"/>
          <w:szCs w:val="20"/>
        </w:rPr>
        <w:t xml:space="preserve"> </w:t>
      </w:r>
      <w:r w:rsidRPr="000B7EBA">
        <w:rPr>
          <w:iCs/>
          <w:szCs w:val="20"/>
        </w:rPr>
        <w:t>a</w:t>
      </w:r>
      <w:r w:rsidRPr="000B7EBA">
        <w:rPr>
          <w:iCs/>
          <w:spacing w:val="-3"/>
          <w:szCs w:val="20"/>
        </w:rPr>
        <w:t xml:space="preserve"> </w:t>
      </w:r>
      <w:r w:rsidRPr="000B7EBA">
        <w:rPr>
          <w:iCs/>
          <w:szCs w:val="20"/>
        </w:rPr>
        <w:t>single</w:t>
      </w:r>
      <w:r w:rsidRPr="000B7EBA">
        <w:rPr>
          <w:iCs/>
          <w:spacing w:val="-4"/>
          <w:szCs w:val="20"/>
        </w:rPr>
        <w:t xml:space="preserve"> </w:t>
      </w:r>
      <w:r w:rsidRPr="000B7EBA">
        <w:rPr>
          <w:iCs/>
          <w:szCs w:val="20"/>
        </w:rPr>
        <w:t>bed</w:t>
      </w:r>
      <w:r w:rsidRPr="000B7EBA">
        <w:rPr>
          <w:iCs/>
          <w:spacing w:val="-3"/>
          <w:szCs w:val="20"/>
        </w:rPr>
        <w:t xml:space="preserve"> </w:t>
      </w:r>
      <w:r w:rsidRPr="000B7EBA">
        <w:rPr>
          <w:iCs/>
          <w:szCs w:val="20"/>
        </w:rPr>
        <w:t>certification</w:t>
      </w:r>
      <w:r w:rsidRPr="000B7EBA">
        <w:rPr>
          <w:iCs/>
          <w:spacing w:val="-2"/>
          <w:szCs w:val="20"/>
        </w:rPr>
        <w:t xml:space="preserve"> </w:t>
      </w:r>
      <w:r w:rsidRPr="000B7EBA">
        <w:rPr>
          <w:iCs/>
          <w:szCs w:val="20"/>
        </w:rPr>
        <w:t>for</w:t>
      </w:r>
      <w:r w:rsidRPr="000B7EBA">
        <w:rPr>
          <w:iCs/>
          <w:spacing w:val="-2"/>
          <w:szCs w:val="20"/>
        </w:rPr>
        <w:t xml:space="preserve"> </w:t>
      </w:r>
      <w:r w:rsidRPr="000B7EBA">
        <w:rPr>
          <w:iCs/>
          <w:szCs w:val="20"/>
        </w:rPr>
        <w:t>treatment at a facility that is willing and able to provide timely and appropriate mental health treatment in good faith belief that the single bed certification is appropriate may presume that the single bed certification</w:t>
      </w:r>
      <w:r w:rsidRPr="000B7EBA">
        <w:rPr>
          <w:iCs/>
          <w:spacing w:val="-3"/>
          <w:szCs w:val="20"/>
        </w:rPr>
        <w:t xml:space="preserve"> </w:t>
      </w:r>
      <w:r w:rsidRPr="000B7EBA">
        <w:rPr>
          <w:iCs/>
          <w:szCs w:val="20"/>
        </w:rPr>
        <w:t>will</w:t>
      </w:r>
      <w:r w:rsidRPr="000B7EBA">
        <w:rPr>
          <w:iCs/>
          <w:spacing w:val="-3"/>
          <w:szCs w:val="20"/>
        </w:rPr>
        <w:t xml:space="preserve"> </w:t>
      </w:r>
      <w:r w:rsidRPr="000B7EBA">
        <w:rPr>
          <w:iCs/>
          <w:szCs w:val="20"/>
        </w:rPr>
        <w:t>be</w:t>
      </w:r>
      <w:r w:rsidRPr="000B7EBA">
        <w:rPr>
          <w:iCs/>
          <w:spacing w:val="-4"/>
          <w:szCs w:val="20"/>
        </w:rPr>
        <w:t xml:space="preserve"> </w:t>
      </w:r>
      <w:r w:rsidRPr="000B7EBA">
        <w:rPr>
          <w:iCs/>
          <w:szCs w:val="20"/>
        </w:rPr>
        <w:t>approved</w:t>
      </w:r>
      <w:r w:rsidRPr="000B7EBA">
        <w:rPr>
          <w:iCs/>
          <w:spacing w:val="-3"/>
          <w:szCs w:val="20"/>
        </w:rPr>
        <w:t xml:space="preserve"> </w:t>
      </w:r>
      <w:r w:rsidRPr="000B7EBA">
        <w:rPr>
          <w:iCs/>
          <w:szCs w:val="20"/>
        </w:rPr>
        <w:t>for</w:t>
      </w:r>
      <w:r w:rsidRPr="000B7EBA">
        <w:rPr>
          <w:iCs/>
          <w:spacing w:val="-3"/>
          <w:szCs w:val="20"/>
        </w:rPr>
        <w:t xml:space="preserve"> </w:t>
      </w:r>
      <w:r w:rsidRPr="000B7EBA">
        <w:rPr>
          <w:iCs/>
          <w:szCs w:val="20"/>
        </w:rPr>
        <w:t>the</w:t>
      </w:r>
      <w:r w:rsidRPr="000B7EBA">
        <w:rPr>
          <w:iCs/>
          <w:spacing w:val="-4"/>
          <w:szCs w:val="20"/>
        </w:rPr>
        <w:t xml:space="preserve"> </w:t>
      </w:r>
      <w:r w:rsidRPr="000B7EBA">
        <w:rPr>
          <w:iCs/>
          <w:szCs w:val="20"/>
        </w:rPr>
        <w:t>purpose</w:t>
      </w:r>
      <w:r w:rsidRPr="000B7EBA">
        <w:rPr>
          <w:iCs/>
          <w:spacing w:val="-3"/>
          <w:szCs w:val="20"/>
        </w:rPr>
        <w:t xml:space="preserve"> </w:t>
      </w:r>
      <w:r w:rsidRPr="000B7EBA">
        <w:rPr>
          <w:iCs/>
          <w:szCs w:val="20"/>
        </w:rPr>
        <w:t>of</w:t>
      </w:r>
      <w:r w:rsidRPr="000B7EBA">
        <w:rPr>
          <w:iCs/>
          <w:spacing w:val="-3"/>
          <w:szCs w:val="20"/>
        </w:rPr>
        <w:t xml:space="preserve"> </w:t>
      </w:r>
      <w:r w:rsidRPr="000B7EBA">
        <w:rPr>
          <w:iCs/>
          <w:szCs w:val="20"/>
        </w:rPr>
        <w:t>completing</w:t>
      </w:r>
      <w:r w:rsidRPr="000B7EBA">
        <w:rPr>
          <w:iCs/>
          <w:spacing w:val="-3"/>
          <w:szCs w:val="20"/>
        </w:rPr>
        <w:t xml:space="preserve"> </w:t>
      </w:r>
      <w:r w:rsidRPr="000B7EBA">
        <w:rPr>
          <w:iCs/>
          <w:szCs w:val="20"/>
        </w:rPr>
        <w:t>the</w:t>
      </w:r>
      <w:r w:rsidRPr="000B7EBA">
        <w:rPr>
          <w:iCs/>
          <w:spacing w:val="-4"/>
          <w:szCs w:val="20"/>
        </w:rPr>
        <w:t xml:space="preserve"> </w:t>
      </w:r>
      <w:r w:rsidRPr="000B7EBA">
        <w:rPr>
          <w:iCs/>
          <w:szCs w:val="20"/>
        </w:rPr>
        <w:t>detention</w:t>
      </w:r>
      <w:r w:rsidRPr="000B7EBA">
        <w:rPr>
          <w:iCs/>
          <w:spacing w:val="-3"/>
          <w:szCs w:val="20"/>
        </w:rPr>
        <w:t xml:space="preserve"> </w:t>
      </w:r>
      <w:r w:rsidRPr="000B7EBA">
        <w:rPr>
          <w:iCs/>
          <w:szCs w:val="20"/>
        </w:rPr>
        <w:t>process</w:t>
      </w:r>
      <w:r w:rsidRPr="000B7EBA">
        <w:rPr>
          <w:iCs/>
          <w:spacing w:val="-3"/>
          <w:szCs w:val="20"/>
        </w:rPr>
        <w:t xml:space="preserve"> </w:t>
      </w:r>
      <w:r w:rsidRPr="000B7EBA">
        <w:rPr>
          <w:iCs/>
          <w:szCs w:val="20"/>
        </w:rPr>
        <w:t>and</w:t>
      </w:r>
      <w:r w:rsidRPr="000B7EBA">
        <w:rPr>
          <w:iCs/>
          <w:spacing w:val="-3"/>
          <w:szCs w:val="20"/>
        </w:rPr>
        <w:t xml:space="preserve"> </w:t>
      </w:r>
      <w:r w:rsidRPr="000B7EBA">
        <w:rPr>
          <w:iCs/>
          <w:szCs w:val="20"/>
        </w:rPr>
        <w:t>responding</w:t>
      </w:r>
      <w:r w:rsidRPr="000B7EBA">
        <w:rPr>
          <w:iCs/>
          <w:spacing w:val="-3"/>
          <w:szCs w:val="20"/>
        </w:rPr>
        <w:t xml:space="preserve"> </w:t>
      </w:r>
      <w:r w:rsidRPr="000B7EBA">
        <w:rPr>
          <w:iCs/>
          <w:szCs w:val="20"/>
        </w:rPr>
        <w:t>to other emergency calls. [RCW 71.05.745(3)]</w:t>
      </w:r>
    </w:p>
    <w:p w14:paraId="34A50CAA" w14:textId="2A19436E" w:rsidR="00741D08" w:rsidRPr="00741D08" w:rsidRDefault="00696694" w:rsidP="00CC5566">
      <w:pPr>
        <w:pStyle w:val="Numberedlist"/>
        <w:numPr>
          <w:ilvl w:val="0"/>
          <w:numId w:val="72"/>
        </w:numPr>
        <w:spacing w:after="0"/>
        <w:ind w:left="720"/>
      </w:pPr>
      <w:r w:rsidRPr="00741D08">
        <w:t>The</w:t>
      </w:r>
      <w:r w:rsidRPr="00D67C05">
        <w:rPr>
          <w:spacing w:val="-4"/>
        </w:rPr>
        <w:t xml:space="preserve"> </w:t>
      </w:r>
      <w:r w:rsidRPr="00741D08">
        <w:t>DCR</w:t>
      </w:r>
      <w:r w:rsidRPr="00D67C05">
        <w:rPr>
          <w:spacing w:val="-2"/>
        </w:rPr>
        <w:t xml:space="preserve"> </w:t>
      </w:r>
      <w:r w:rsidR="00352D61" w:rsidRPr="00D67C05">
        <w:rPr>
          <w:spacing w:val="-2"/>
        </w:rPr>
        <w:t xml:space="preserve">office </w:t>
      </w:r>
      <w:r w:rsidRPr="00741D08">
        <w:t>will</w:t>
      </w:r>
      <w:r w:rsidRPr="00D67C05">
        <w:rPr>
          <w:spacing w:val="-3"/>
        </w:rPr>
        <w:t xml:space="preserve"> </w:t>
      </w:r>
      <w:r w:rsidRPr="00741D08">
        <w:t>provide</w:t>
      </w:r>
      <w:r w:rsidRPr="00D67C05">
        <w:rPr>
          <w:spacing w:val="-4"/>
        </w:rPr>
        <w:t xml:space="preserve"> </w:t>
      </w:r>
      <w:r w:rsidRPr="00741D08">
        <w:t>a</w:t>
      </w:r>
      <w:r w:rsidRPr="00D67C05">
        <w:rPr>
          <w:spacing w:val="-1"/>
        </w:rPr>
        <w:t xml:space="preserve"> </w:t>
      </w:r>
      <w:r w:rsidRPr="00741D08">
        <w:t>copy</w:t>
      </w:r>
      <w:r w:rsidRPr="00D67C05">
        <w:rPr>
          <w:spacing w:val="-3"/>
        </w:rPr>
        <w:t xml:space="preserve"> </w:t>
      </w:r>
      <w:r w:rsidRPr="00741D08">
        <w:t>of</w:t>
      </w:r>
      <w:r w:rsidRPr="00D67C05">
        <w:rPr>
          <w:spacing w:val="-3"/>
        </w:rPr>
        <w:t xml:space="preserve"> </w:t>
      </w:r>
      <w:r w:rsidRPr="00741D08">
        <w:t>the</w:t>
      </w:r>
      <w:r w:rsidRPr="00D67C05">
        <w:rPr>
          <w:spacing w:val="-4"/>
        </w:rPr>
        <w:t xml:space="preserve"> </w:t>
      </w:r>
      <w:r w:rsidRPr="00741D08">
        <w:t>approved Single</w:t>
      </w:r>
      <w:r w:rsidRPr="00D67C05">
        <w:rPr>
          <w:spacing w:val="-4"/>
        </w:rPr>
        <w:t xml:space="preserve"> </w:t>
      </w:r>
      <w:r w:rsidRPr="00741D08">
        <w:t>Bed</w:t>
      </w:r>
      <w:r w:rsidRPr="00D67C05">
        <w:rPr>
          <w:spacing w:val="-3"/>
        </w:rPr>
        <w:t xml:space="preserve"> </w:t>
      </w:r>
      <w:r w:rsidRPr="00741D08">
        <w:t>Certification</w:t>
      </w:r>
      <w:r w:rsidRPr="00D67C05">
        <w:rPr>
          <w:spacing w:val="-3"/>
        </w:rPr>
        <w:t xml:space="preserve"> </w:t>
      </w:r>
      <w:r w:rsidRPr="00741D08">
        <w:t>Form</w:t>
      </w:r>
      <w:r w:rsidRPr="00D67C05">
        <w:rPr>
          <w:spacing w:val="-2"/>
        </w:rPr>
        <w:t xml:space="preserve"> </w:t>
      </w:r>
      <w:r w:rsidRPr="00741D08">
        <w:t>to</w:t>
      </w:r>
      <w:r w:rsidRPr="00D67C05">
        <w:rPr>
          <w:spacing w:val="-2"/>
        </w:rPr>
        <w:t xml:space="preserve"> </w:t>
      </w:r>
      <w:r w:rsidRPr="00741D08">
        <w:t>the</w:t>
      </w:r>
      <w:r w:rsidRPr="00D67C05">
        <w:rPr>
          <w:spacing w:val="-4"/>
        </w:rPr>
        <w:t xml:space="preserve"> </w:t>
      </w:r>
      <w:r w:rsidRPr="00741D08">
        <w:t>facility</w:t>
      </w:r>
      <w:r w:rsidRPr="00D67C05">
        <w:rPr>
          <w:spacing w:val="-3"/>
        </w:rPr>
        <w:t xml:space="preserve"> </w:t>
      </w:r>
      <w:r w:rsidRPr="00741D08">
        <w:t>where the individual is held and keep a copy for their own office records.</w:t>
      </w:r>
    </w:p>
    <w:p w14:paraId="1CB9B47E" w14:textId="689B2707" w:rsidR="00C91152" w:rsidRPr="00696694" w:rsidRDefault="00C91152" w:rsidP="00B37757">
      <w:pPr>
        <w:pStyle w:val="Header4"/>
        <w:rPr>
          <w:b/>
          <w:bCs/>
          <w:color w:val="0077C7"/>
          <w:sz w:val="20"/>
        </w:rPr>
      </w:pPr>
      <w:bookmarkStart w:id="305" w:name="_Toc216434784"/>
      <w:bookmarkStart w:id="306" w:name="_Toc236342960"/>
      <w:r w:rsidRPr="00C91152">
        <w:t>Best</w:t>
      </w:r>
      <w:r w:rsidRPr="00C91152">
        <w:rPr>
          <w:spacing w:val="-17"/>
        </w:rPr>
        <w:t xml:space="preserve"> </w:t>
      </w:r>
      <w:r w:rsidRPr="00C91152">
        <w:t>practices</w:t>
      </w:r>
      <w:r w:rsidRPr="00C91152">
        <w:rPr>
          <w:spacing w:val="-15"/>
        </w:rPr>
        <w:t xml:space="preserve"> </w:t>
      </w:r>
      <w:r w:rsidRPr="00C91152">
        <w:t>for</w:t>
      </w:r>
      <w:r w:rsidRPr="00C91152">
        <w:rPr>
          <w:spacing w:val="-18"/>
        </w:rPr>
        <w:t xml:space="preserve"> </w:t>
      </w:r>
      <w:r w:rsidRPr="00C91152">
        <w:t>DCR</w:t>
      </w:r>
      <w:r w:rsidRPr="00C91152">
        <w:rPr>
          <w:spacing w:val="-17"/>
        </w:rPr>
        <w:t xml:space="preserve"> </w:t>
      </w:r>
      <w:r w:rsidR="00352D61">
        <w:rPr>
          <w:spacing w:val="-17"/>
        </w:rPr>
        <w:t xml:space="preserve">offices </w:t>
      </w:r>
      <w:r>
        <w:t xml:space="preserve">completing </w:t>
      </w:r>
      <w:r w:rsidR="001E0235">
        <w:t>no</w:t>
      </w:r>
      <w:r w:rsidR="00352D61">
        <w:t>-</w:t>
      </w:r>
      <w:r w:rsidR="001E0235">
        <w:t>bed report</w:t>
      </w:r>
      <w:bookmarkEnd w:id="305"/>
      <w:bookmarkEnd w:id="306"/>
    </w:p>
    <w:p w14:paraId="29135144" w14:textId="1965AFCB" w:rsidR="00452275" w:rsidRDefault="00452275" w:rsidP="00CC5566">
      <w:pPr>
        <w:pStyle w:val="Numberedlist"/>
        <w:numPr>
          <w:ilvl w:val="0"/>
          <w:numId w:val="20"/>
        </w:numPr>
        <w:ind w:left="720"/>
      </w:pPr>
      <w:r>
        <w:t xml:space="preserve">If an ITA detention bed cannot be secured, the DCR will ensure the medical facility where the individual is located is fully </w:t>
      </w:r>
      <w:r w:rsidR="00423DA1">
        <w:t>aware a no-bed report is being submitted to the HCA and BH-ASO.</w:t>
      </w:r>
    </w:p>
    <w:p w14:paraId="4DEDCE79" w14:textId="2F710B43" w:rsidR="00573340" w:rsidRPr="00423DA1" w:rsidRDefault="00423DA1">
      <w:pPr>
        <w:pStyle w:val="Bulletlist"/>
        <w:numPr>
          <w:ilvl w:val="0"/>
          <w:numId w:val="73"/>
        </w:numPr>
        <w:ind w:left="1296"/>
      </w:pPr>
      <w:r>
        <w:t xml:space="preserve">The DCR </w:t>
      </w:r>
      <w:r w:rsidR="00352D61">
        <w:t xml:space="preserve">office </w:t>
      </w:r>
      <w:r w:rsidR="00452275" w:rsidRPr="00423DA1">
        <w:t xml:space="preserve">is responsible for submitting an </w:t>
      </w:r>
      <w:hyperlink r:id="rId264" w:history="1">
        <w:r w:rsidR="00452275" w:rsidRPr="00A568BE">
          <w:rPr>
            <w:rStyle w:val="Hyperlink"/>
          </w:rPr>
          <w:t>Unavailable Detention Facility Report (No Bed Report)</w:t>
        </w:r>
      </w:hyperlink>
      <w:r w:rsidR="00452275" w:rsidRPr="00423DA1">
        <w:t xml:space="preserve"> </w:t>
      </w:r>
      <w:r>
        <w:t xml:space="preserve"> to the HCA and BH-ASO </w:t>
      </w:r>
      <w:r w:rsidR="00452275" w:rsidRPr="00423DA1">
        <w:t>within twenty-four (24) hours</w:t>
      </w:r>
    </w:p>
    <w:p w14:paraId="3716D9AA" w14:textId="4BCCF9CA" w:rsidR="00573340" w:rsidRDefault="00423DA1" w:rsidP="00CC5566">
      <w:pPr>
        <w:pStyle w:val="Numberedlist"/>
        <w:numPr>
          <w:ilvl w:val="0"/>
          <w:numId w:val="75"/>
        </w:numPr>
        <w:ind w:left="720"/>
      </w:pPr>
      <w:r>
        <w:t xml:space="preserve">The DCR will coordinate with the facility to reassess the individual </w:t>
      </w:r>
      <w:proofErr w:type="gramStart"/>
      <w:r>
        <w:t>on a daily basis</w:t>
      </w:r>
      <w:proofErr w:type="gramEnd"/>
      <w:r>
        <w:t xml:space="preserve"> to determine if criteria for detention </w:t>
      </w:r>
      <w:proofErr w:type="gramStart"/>
      <w:r>
        <w:t>is</w:t>
      </w:r>
      <w:proofErr w:type="gramEnd"/>
      <w:r>
        <w:t xml:space="preserve"> met and detention placement can be secured.  </w:t>
      </w:r>
    </w:p>
    <w:p w14:paraId="334AA399" w14:textId="62B605E7" w:rsidR="000B7EBA" w:rsidRPr="009F5D22" w:rsidRDefault="00A568BE" w:rsidP="00CC5566">
      <w:pPr>
        <w:pStyle w:val="Numberedlist"/>
        <w:numPr>
          <w:ilvl w:val="0"/>
          <w:numId w:val="75"/>
        </w:numPr>
        <w:ind w:left="720"/>
      </w:pPr>
      <w:r>
        <w:t xml:space="preserve">ITA investigation and no-bed reporting will continue unless ITA placement is secured or a less restrictive alternative to detention is determined. Throughout the process the DCR </w:t>
      </w:r>
      <w:r w:rsidR="00352D61">
        <w:t xml:space="preserve">office </w:t>
      </w:r>
      <w:r>
        <w:t xml:space="preserve">will maintain communication with the facility, the BH-ASO and the MCO </w:t>
      </w:r>
      <w:proofErr w:type="gramStart"/>
      <w:r>
        <w:t>is</w:t>
      </w:r>
      <w:proofErr w:type="gramEnd"/>
      <w:r>
        <w:t xml:space="preserve"> involved.</w:t>
      </w:r>
      <w:bookmarkStart w:id="307" w:name="_Hlk210634529"/>
      <w:bookmarkStart w:id="308" w:name="_Hlk210907080"/>
    </w:p>
    <w:p w14:paraId="09C24C0F" w14:textId="77777777" w:rsidR="00F02F1C" w:rsidRDefault="00F02F1C">
      <w:pPr>
        <w:spacing w:after="0"/>
        <w:rPr>
          <w:rFonts w:ascii="Nunito SemiBold" w:hAnsi="Nunito SemiBold"/>
          <w:color w:val="0077C8"/>
          <w:sz w:val="32"/>
          <w:szCs w:val="20"/>
        </w:rPr>
      </w:pPr>
      <w:r>
        <w:br w:type="page"/>
      </w:r>
    </w:p>
    <w:p w14:paraId="5F455C22" w14:textId="3F3906AF" w:rsidR="000B7EBA" w:rsidRPr="009F5D22" w:rsidRDefault="00A65AB3" w:rsidP="009F5D22">
      <w:pPr>
        <w:pStyle w:val="Header3"/>
      </w:pPr>
      <w:bookmarkStart w:id="309" w:name="_Toc236342961"/>
      <w:r w:rsidRPr="009F5D22">
        <w:lastRenderedPageBreak/>
        <w:t>Additional</w:t>
      </w:r>
      <w:r w:rsidR="000B7EBA" w:rsidRPr="009F5D22">
        <w:t xml:space="preserve"> </w:t>
      </w:r>
      <w:r w:rsidR="00913262" w:rsidRPr="009F5D22">
        <w:t>o</w:t>
      </w:r>
      <w:r w:rsidR="000B7EBA" w:rsidRPr="009F5D22">
        <w:t>utcomes</w:t>
      </w:r>
      <w:bookmarkEnd w:id="309"/>
    </w:p>
    <w:p w14:paraId="2231822E" w14:textId="4154046A" w:rsidR="000F0983" w:rsidRPr="0099752C" w:rsidRDefault="00AF014E" w:rsidP="009F5D22">
      <w:bookmarkStart w:id="310" w:name="_Toc216434785"/>
      <w:r>
        <w:t xml:space="preserve">Not all DCR ITA evaluations will have immediate treatment referrals. During some community outreach situations, DCRs may not be able to secure transport of an individual or </w:t>
      </w:r>
      <w:r w:rsidR="00DE2AC7">
        <w:t xml:space="preserve">the individual’s current presentation </w:t>
      </w:r>
      <w:r w:rsidR="00882F31">
        <w:t xml:space="preserve">may </w:t>
      </w:r>
      <w:r w:rsidR="00DE2AC7">
        <w:t>not meet current detention criteria. In these situations, the ITA statute provides for additional considerations and less restrictive considerations.</w:t>
      </w:r>
      <w:r>
        <w:t xml:space="preserve"> </w:t>
      </w:r>
      <w:r w:rsidR="00037F84">
        <w:t>These may be situations in which the DCR completes a petition for a non-emergent detention, a Joel’s Law Notification, or an Assisted Outpatient Treatment Referral.</w:t>
      </w:r>
      <w:bookmarkEnd w:id="310"/>
      <w:r w:rsidR="00037F84">
        <w:t xml:space="preserve"> </w:t>
      </w:r>
    </w:p>
    <w:p w14:paraId="6FD427F0" w14:textId="7B2655F9" w:rsidR="00892D51" w:rsidRPr="009F5D22" w:rsidRDefault="00892D51" w:rsidP="00D313E2">
      <w:pPr>
        <w:pStyle w:val="Header4"/>
      </w:pPr>
      <w:bookmarkStart w:id="311" w:name="_Toc236342962"/>
      <w:r w:rsidRPr="009E49F6">
        <w:t>Non-</w:t>
      </w:r>
      <w:r w:rsidR="00913262">
        <w:t>e</w:t>
      </w:r>
      <w:r w:rsidRPr="009E49F6">
        <w:t>mergent</w:t>
      </w:r>
      <w:r w:rsidRPr="0099752C">
        <w:rPr>
          <w:spacing w:val="-4"/>
        </w:rPr>
        <w:t xml:space="preserve"> </w:t>
      </w:r>
      <w:r w:rsidR="00913262">
        <w:t>d</w:t>
      </w:r>
      <w:r w:rsidR="00913262" w:rsidRPr="0099752C">
        <w:t>etention</w:t>
      </w:r>
      <w:r w:rsidR="00913262" w:rsidRPr="0099752C">
        <w:rPr>
          <w:spacing w:val="-7"/>
        </w:rPr>
        <w:t xml:space="preserve"> </w:t>
      </w:r>
      <w:r w:rsidRPr="0099752C">
        <w:t>–</w:t>
      </w:r>
      <w:r w:rsidR="00913262">
        <w:t xml:space="preserve"> </w:t>
      </w:r>
      <w:r w:rsidRPr="0099752C">
        <w:t>Detention</w:t>
      </w:r>
      <w:r w:rsidRPr="0099752C">
        <w:rPr>
          <w:spacing w:val="-4"/>
        </w:rPr>
        <w:t xml:space="preserve"> </w:t>
      </w:r>
      <w:r w:rsidRPr="0099752C">
        <w:t>in</w:t>
      </w:r>
      <w:r w:rsidRPr="0099752C">
        <w:rPr>
          <w:spacing w:val="-4"/>
        </w:rPr>
        <w:t xml:space="preserve"> </w:t>
      </w:r>
      <w:r w:rsidRPr="0099752C">
        <w:t>the</w:t>
      </w:r>
      <w:r w:rsidRPr="0099752C">
        <w:rPr>
          <w:spacing w:val="-6"/>
        </w:rPr>
        <w:t xml:space="preserve"> </w:t>
      </w:r>
      <w:r w:rsidR="00913262">
        <w:t>a</w:t>
      </w:r>
      <w:r w:rsidR="00913262" w:rsidRPr="0099752C">
        <w:t>bsence</w:t>
      </w:r>
      <w:r w:rsidR="00913262" w:rsidRPr="0099752C">
        <w:rPr>
          <w:spacing w:val="-6"/>
        </w:rPr>
        <w:t xml:space="preserve"> </w:t>
      </w:r>
      <w:r w:rsidRPr="0099752C">
        <w:t>of</w:t>
      </w:r>
      <w:r w:rsidRPr="0099752C">
        <w:rPr>
          <w:spacing w:val="-5"/>
        </w:rPr>
        <w:t xml:space="preserve"> </w:t>
      </w:r>
      <w:r w:rsidR="00913262">
        <w:t>i</w:t>
      </w:r>
      <w:r w:rsidR="00913262" w:rsidRPr="0099752C">
        <w:t xml:space="preserve">mminent </w:t>
      </w:r>
      <w:r w:rsidR="00913262">
        <w:rPr>
          <w:spacing w:val="-4"/>
        </w:rPr>
        <w:t>h</w:t>
      </w:r>
      <w:r w:rsidR="00913262" w:rsidRPr="0099752C">
        <w:rPr>
          <w:spacing w:val="-4"/>
        </w:rPr>
        <w:t>arm</w:t>
      </w:r>
      <w:r w:rsidR="00B768BA">
        <w:rPr>
          <w:spacing w:val="-4"/>
        </w:rPr>
        <w:t xml:space="preserve"> </w:t>
      </w:r>
      <w:r w:rsidR="00B768BA" w:rsidRPr="00B768BA">
        <w:t>[</w:t>
      </w:r>
      <w:hyperlink r:id="rId265" w:history="1">
        <w:r w:rsidR="00B768BA" w:rsidRPr="00B768BA">
          <w:rPr>
            <w:rStyle w:val="Hyperlink"/>
            <w:sz w:val="24"/>
            <w:szCs w:val="24"/>
          </w:rPr>
          <w:t>RCW 71.05.150</w:t>
        </w:r>
      </w:hyperlink>
      <w:r w:rsidR="00B768BA" w:rsidRPr="00B768BA">
        <w:t>]</w:t>
      </w:r>
      <w:bookmarkEnd w:id="311"/>
    </w:p>
    <w:p w14:paraId="72B723A1" w14:textId="32393102" w:rsidR="009D20C6" w:rsidRDefault="00833605" w:rsidP="007D67F3">
      <w:r w:rsidRPr="005567FD">
        <w:t xml:space="preserve">In some regions, the Superior Court and system of </w:t>
      </w:r>
      <w:r w:rsidR="00AF137F" w:rsidRPr="005567FD">
        <w:t>care</w:t>
      </w:r>
      <w:r w:rsidRPr="005567FD">
        <w:t xml:space="preserve"> have </w:t>
      </w:r>
      <w:r w:rsidR="00AF137F" w:rsidRPr="005567FD">
        <w:t xml:space="preserve">established </w:t>
      </w:r>
      <w:r w:rsidRPr="005567FD">
        <w:t>a non-emergent petitioning process for DCRs to utilize</w:t>
      </w:r>
      <w:r w:rsidR="00AF137F" w:rsidRPr="005567FD">
        <w:t xml:space="preserve"> for petitioning the court to detain an adult when the </w:t>
      </w:r>
      <w:r w:rsidR="00037F84">
        <w:t xml:space="preserve">individual’s </w:t>
      </w:r>
      <w:r w:rsidR="00AF137F" w:rsidRPr="005567FD">
        <w:t>presentation indicates an absence of imminent harm</w:t>
      </w:r>
      <w:r w:rsidR="00617DEC">
        <w:t xml:space="preserve">. </w:t>
      </w:r>
      <w:r w:rsidR="00025BE2">
        <w:t xml:space="preserve">In these regions, when the DCR conducts a community outreach </w:t>
      </w:r>
      <w:r w:rsidR="001359CC">
        <w:t xml:space="preserve">and determines an individual is not imminently at risk yet presents with a likelihood of serious harm or grave disability, the DCR can review additional history and </w:t>
      </w:r>
      <w:r w:rsidR="000152F0">
        <w:t>t</w:t>
      </w:r>
      <w:r w:rsidR="005567FD" w:rsidRPr="005567FD">
        <w:t>he</w:t>
      </w:r>
      <w:r w:rsidR="005567FD" w:rsidRPr="005567FD">
        <w:rPr>
          <w:spacing w:val="-5"/>
        </w:rPr>
        <w:t xml:space="preserve"> </w:t>
      </w:r>
      <w:r w:rsidR="005567FD" w:rsidRPr="005567FD">
        <w:t>DCR</w:t>
      </w:r>
      <w:r w:rsidR="005567FD" w:rsidRPr="005567FD">
        <w:rPr>
          <w:spacing w:val="-3"/>
        </w:rPr>
        <w:t xml:space="preserve"> </w:t>
      </w:r>
      <w:r w:rsidR="005567FD" w:rsidRPr="005567FD">
        <w:t>petitions</w:t>
      </w:r>
      <w:r w:rsidR="005567FD" w:rsidRPr="005567FD">
        <w:rPr>
          <w:spacing w:val="-2"/>
        </w:rPr>
        <w:t xml:space="preserve"> </w:t>
      </w:r>
      <w:r w:rsidR="005567FD" w:rsidRPr="005567FD">
        <w:t>the</w:t>
      </w:r>
      <w:r w:rsidR="005567FD" w:rsidRPr="005567FD">
        <w:rPr>
          <w:spacing w:val="-5"/>
        </w:rPr>
        <w:t xml:space="preserve"> </w:t>
      </w:r>
      <w:r w:rsidR="00882F31">
        <w:t>s</w:t>
      </w:r>
      <w:r w:rsidR="005567FD" w:rsidRPr="005567FD">
        <w:t xml:space="preserve">uperior </w:t>
      </w:r>
      <w:r w:rsidR="00882F31">
        <w:t>c</w:t>
      </w:r>
      <w:r w:rsidR="005567FD" w:rsidRPr="005567FD">
        <w:t xml:space="preserve">ourt for an order </w:t>
      </w:r>
      <w:r w:rsidR="002E5522">
        <w:t xml:space="preserve">of apprehension </w:t>
      </w:r>
      <w:r w:rsidR="005567FD" w:rsidRPr="005567FD">
        <w:t xml:space="preserve">directing </w:t>
      </w:r>
      <w:r w:rsidR="002E5522">
        <w:t xml:space="preserve">for collaboration between law enforcement and </w:t>
      </w:r>
      <w:r w:rsidR="005567FD" w:rsidRPr="005567FD">
        <w:t xml:space="preserve">the DCR </w:t>
      </w:r>
      <w:r w:rsidR="002E5522">
        <w:t xml:space="preserve">office </w:t>
      </w:r>
      <w:r w:rsidR="005567FD" w:rsidRPr="005567FD">
        <w:t xml:space="preserve">to detain </w:t>
      </w:r>
      <w:r w:rsidR="002E5522">
        <w:t xml:space="preserve">the </w:t>
      </w:r>
      <w:r w:rsidR="00CB4538">
        <w:t>individual</w:t>
      </w:r>
      <w:r w:rsidR="002E5522">
        <w:t xml:space="preserve"> to a hospital for placement into an ITA facility</w:t>
      </w:r>
      <w:r w:rsidR="00913262">
        <w:t>).</w:t>
      </w:r>
      <w:r w:rsidR="00882F31" w:rsidRPr="00882F31">
        <w:t xml:space="preserve"> </w:t>
      </w:r>
      <w:r w:rsidR="00882F31">
        <w:t>Note: RCW 71.34 does not contain provisions for the use of non-emergent detentions for adolescents.</w:t>
      </w:r>
    </w:p>
    <w:p w14:paraId="225FC986" w14:textId="2FD30247" w:rsidR="00125191" w:rsidRDefault="00125191" w:rsidP="007D67F3">
      <w:r>
        <w:t xml:space="preserve">At any time after the DCR has performed the outreach, if the situation warrants, the referent may contact crisis or emergency services. The referent will </w:t>
      </w:r>
      <w:r w:rsidR="00882F31">
        <w:t xml:space="preserve">also </w:t>
      </w:r>
      <w:r>
        <w:t xml:space="preserve">be informed of </w:t>
      </w:r>
      <w:r w:rsidR="00882F31">
        <w:t>any</w:t>
      </w:r>
      <w:r>
        <w:t xml:space="preserve"> Joel’s Law notification (see below). </w:t>
      </w:r>
    </w:p>
    <w:p w14:paraId="24655B48" w14:textId="77777777" w:rsidR="00041243" w:rsidRPr="007D67F3" w:rsidRDefault="00041243" w:rsidP="00D313E2">
      <w:pPr>
        <w:pStyle w:val="Header4"/>
      </w:pPr>
      <w:bookmarkStart w:id="312" w:name="_Toc236342963"/>
      <w:r w:rsidRPr="00C91152">
        <w:t>Best practices</w:t>
      </w:r>
      <w:r w:rsidRPr="00C91152">
        <w:rPr>
          <w:spacing w:val="-15"/>
        </w:rPr>
        <w:t xml:space="preserve"> </w:t>
      </w:r>
      <w:r w:rsidRPr="00C91152">
        <w:t>for</w:t>
      </w:r>
      <w:r w:rsidRPr="00C91152">
        <w:rPr>
          <w:spacing w:val="-18"/>
        </w:rPr>
        <w:t xml:space="preserve"> </w:t>
      </w:r>
      <w:r w:rsidRPr="00C91152">
        <w:t xml:space="preserve">DCR </w:t>
      </w:r>
      <w:r>
        <w:t>when completing non-emergent petitions</w:t>
      </w:r>
      <w:bookmarkEnd w:id="312"/>
    </w:p>
    <w:p w14:paraId="5F6B8C55" w14:textId="77777777" w:rsidR="00041243" w:rsidRDefault="00041243" w:rsidP="00CC5566">
      <w:pPr>
        <w:pStyle w:val="Numberedlist"/>
        <w:numPr>
          <w:ilvl w:val="0"/>
          <w:numId w:val="21"/>
        </w:numPr>
        <w:ind w:left="720"/>
      </w:pPr>
      <w:r>
        <w:t xml:space="preserve">At the conclusion of the ITA investigation and evaluation, collaborate with the referent to establish a safety plan that addresses concerns and provides awareness of the court timeframes. </w:t>
      </w:r>
    </w:p>
    <w:p w14:paraId="3BF3750B" w14:textId="045099CF" w:rsidR="00041243" w:rsidRDefault="00041243">
      <w:pPr>
        <w:pStyle w:val="Bulletlist"/>
        <w:numPr>
          <w:ilvl w:val="0"/>
          <w:numId w:val="73"/>
        </w:numPr>
        <w:ind w:left="1296"/>
      </w:pPr>
      <w:r w:rsidRPr="005567FD">
        <w:t>Unlike an Emergent Detention (</w:t>
      </w:r>
      <w:hyperlink r:id="rId266" w:history="1">
        <w:r w:rsidRPr="005C6A75">
          <w:rPr>
            <w:rStyle w:val="Hyperlink"/>
          </w:rPr>
          <w:t>RCW 71.05.153</w:t>
        </w:r>
      </w:hyperlink>
      <w:r w:rsidRPr="005567FD">
        <w:t xml:space="preserve">), where an individual </w:t>
      </w:r>
      <w:r>
        <w:t>is</w:t>
      </w:r>
      <w:r w:rsidRPr="005567FD">
        <w:t xml:space="preserve"> held by the DCR and </w:t>
      </w:r>
      <w:r w:rsidR="00CB4538" w:rsidRPr="005567FD">
        <w:t>meets</w:t>
      </w:r>
      <w:r w:rsidRPr="005567FD">
        <w:t xml:space="preserve"> the criteria of being imminently at risk, non-emergent detentions do not allow for the individual to be held</w:t>
      </w:r>
      <w:r w:rsidR="00882F31">
        <w:t xml:space="preserve"> before a court issues its “pick-up” order</w:t>
      </w:r>
      <w:r w:rsidRPr="005567FD">
        <w:t xml:space="preserve">. </w:t>
      </w:r>
      <w:r w:rsidR="00882F31">
        <w:t xml:space="preserve">Therefore, </w:t>
      </w:r>
      <w:r w:rsidRPr="005567FD">
        <w:t>while the DCR is working to complete the non-emergent petition process</w:t>
      </w:r>
      <w:r w:rsidR="00882F31">
        <w:t>, the DCR should notify</w:t>
      </w:r>
      <w:r w:rsidRPr="005567FD">
        <w:t xml:space="preserve"> any identified supports or services are aware and </w:t>
      </w:r>
      <w:r w:rsidR="00882F31">
        <w:t xml:space="preserve">take care </w:t>
      </w:r>
      <w:r w:rsidRPr="005567FD">
        <w:t xml:space="preserve">that safety plans are followed.  </w:t>
      </w:r>
    </w:p>
    <w:p w14:paraId="05DDEA83" w14:textId="77777777" w:rsidR="00041243" w:rsidRDefault="00041243" w:rsidP="00CC5566">
      <w:pPr>
        <w:pStyle w:val="Numberedlist"/>
        <w:numPr>
          <w:ilvl w:val="0"/>
          <w:numId w:val="76"/>
        </w:numPr>
        <w:ind w:left="720"/>
      </w:pPr>
      <w:r>
        <w:t xml:space="preserve">Complete required ITA petition documentation and </w:t>
      </w:r>
      <w:proofErr w:type="gramStart"/>
      <w:r>
        <w:t>submit</w:t>
      </w:r>
      <w:proofErr w:type="gramEnd"/>
      <w:r>
        <w:t xml:space="preserve"> to Superior Court following established DCR Office procedures.</w:t>
      </w:r>
    </w:p>
    <w:p w14:paraId="2D7A49F4" w14:textId="4BC8359C" w:rsidR="00041243" w:rsidRDefault="00041243" w:rsidP="00CC5566">
      <w:pPr>
        <w:pStyle w:val="Numberedlist"/>
        <w:numPr>
          <w:ilvl w:val="0"/>
          <w:numId w:val="76"/>
        </w:numPr>
        <w:ind w:left="720"/>
      </w:pPr>
      <w:r>
        <w:t>If/when the court issues the order for the detention, ensure that apprehension, notification of rights, and serv</w:t>
      </w:r>
      <w:r w:rsidR="00882F31">
        <w:t>ice</w:t>
      </w:r>
      <w:r>
        <w:t xml:space="preserve"> of the initial detention documentation </w:t>
      </w:r>
      <w:proofErr w:type="gramStart"/>
      <w:r>
        <w:t>occurs</w:t>
      </w:r>
      <w:proofErr w:type="gramEnd"/>
      <w:r>
        <w:t xml:space="preserve"> in a timely and appropriate manner. </w:t>
      </w:r>
    </w:p>
    <w:p w14:paraId="4773EF7B" w14:textId="77777777" w:rsidR="00041243" w:rsidRPr="005567FD" w:rsidRDefault="00041243" w:rsidP="00F02F1C">
      <w:pPr>
        <w:pStyle w:val="Numberedlist"/>
        <w:numPr>
          <w:ilvl w:val="0"/>
          <w:numId w:val="76"/>
        </w:numPr>
        <w:ind w:left="720"/>
      </w:pPr>
      <w:r>
        <w:t xml:space="preserve">The DCR will comply with all required statutory notifications for ITA detention. </w:t>
      </w:r>
    </w:p>
    <w:p w14:paraId="1C7D93E4" w14:textId="77777777" w:rsidR="00F02F1C" w:rsidRDefault="00F02F1C">
      <w:pPr>
        <w:spacing w:after="0"/>
        <w:rPr>
          <w:rFonts w:ascii="Nunito SemiBold" w:hAnsi="Nunito SemiBold"/>
          <w:color w:val="0077C8"/>
          <w:sz w:val="32"/>
          <w:szCs w:val="20"/>
        </w:rPr>
      </w:pPr>
      <w:bookmarkStart w:id="313" w:name="_bookmark11"/>
      <w:bookmarkStart w:id="314" w:name="_bookmark15"/>
      <w:bookmarkStart w:id="315" w:name="_bookmark16"/>
      <w:bookmarkStart w:id="316" w:name="_bookmark17"/>
      <w:bookmarkStart w:id="317" w:name="_bookmark18"/>
      <w:bookmarkStart w:id="318" w:name="_bookmark19"/>
      <w:bookmarkStart w:id="319" w:name="_bookmark20"/>
      <w:bookmarkStart w:id="320" w:name="_bookmark21"/>
      <w:bookmarkStart w:id="321" w:name="_bookmark22"/>
      <w:bookmarkStart w:id="322" w:name="_bookmark23"/>
      <w:bookmarkEnd w:id="291"/>
      <w:bookmarkEnd w:id="307"/>
      <w:bookmarkEnd w:id="313"/>
      <w:bookmarkEnd w:id="314"/>
      <w:bookmarkEnd w:id="315"/>
      <w:bookmarkEnd w:id="316"/>
      <w:bookmarkEnd w:id="317"/>
      <w:bookmarkEnd w:id="318"/>
      <w:bookmarkEnd w:id="319"/>
      <w:bookmarkEnd w:id="320"/>
      <w:bookmarkEnd w:id="321"/>
      <w:bookmarkEnd w:id="322"/>
      <w:r>
        <w:br w:type="page"/>
      </w:r>
    </w:p>
    <w:p w14:paraId="15196044" w14:textId="678713F3" w:rsidR="0099752C" w:rsidRDefault="006D66D3" w:rsidP="00F02F1C">
      <w:pPr>
        <w:pStyle w:val="Header3"/>
      </w:pPr>
      <w:bookmarkStart w:id="323" w:name="_Toc236342964"/>
      <w:r w:rsidRPr="009E49F6">
        <w:lastRenderedPageBreak/>
        <w:t xml:space="preserve">“Joel’s Law” - </w:t>
      </w:r>
      <w:r w:rsidR="0099752C" w:rsidRPr="009E49F6">
        <w:t>Petition for initial detention when DCR does not detain</w:t>
      </w:r>
      <w:bookmarkEnd w:id="323"/>
    </w:p>
    <w:p w14:paraId="1F64B0CF" w14:textId="651410FD" w:rsidR="00955A7F" w:rsidRPr="009E49F6" w:rsidRDefault="00955A7F" w:rsidP="00955A7F">
      <w:pPr>
        <w:pStyle w:val="Calloutbox"/>
        <w:spacing w:before="0" w:after="0"/>
        <w:jc w:val="center"/>
        <w:rPr>
          <w:spacing w:val="-5"/>
        </w:rPr>
      </w:pPr>
      <w:r w:rsidRPr="00EB68EA">
        <w:rPr>
          <w:b/>
        </w:rPr>
        <w:t>Note:</w:t>
      </w:r>
      <w:r w:rsidRPr="00EB68EA">
        <w:t xml:space="preserve"> If you have new information about someone that would support detention, that was not available, known, or shared at the time of the initial referral or investigation, you are encouraged to re-refer the person for investigation.</w:t>
      </w:r>
    </w:p>
    <w:p w14:paraId="72346A6C" w14:textId="4DDCABE0" w:rsidR="00D10B17" w:rsidRDefault="00955A7F" w:rsidP="00F02F1C">
      <w:pPr>
        <w:spacing w:before="120"/>
      </w:pPr>
      <w:bookmarkStart w:id="324" w:name="_Toc216434789"/>
      <w:r>
        <w:rPr>
          <w:noProof/>
        </w:rPr>
        <w:drawing>
          <wp:anchor distT="0" distB="0" distL="118745" distR="274320" simplePos="0" relativeHeight="251661312" behindDoc="1" locked="0" layoutInCell="1" allowOverlap="1" wp14:anchorId="67E62B0D" wp14:editId="080BCFD1">
            <wp:simplePos x="0" y="0"/>
            <wp:positionH relativeFrom="column">
              <wp:posOffset>31750</wp:posOffset>
            </wp:positionH>
            <wp:positionV relativeFrom="paragraph">
              <wp:posOffset>50800</wp:posOffset>
            </wp:positionV>
            <wp:extent cx="2273935" cy="6079490"/>
            <wp:effectExtent l="0" t="0" r="0" b="0"/>
            <wp:wrapSquare wrapText="bothSides"/>
            <wp:docPr id="43533427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67">
                      <a:extLst>
                        <a:ext uri="{28A0092B-C50C-407E-A947-70E740481C1C}">
                          <a14:useLocalDpi xmlns:a14="http://schemas.microsoft.com/office/drawing/2010/main" val="0"/>
                        </a:ext>
                      </a:extLst>
                    </a:blip>
                    <a:srcRect b="5152"/>
                    <a:stretch>
                      <a:fillRect/>
                    </a:stretch>
                  </pic:blipFill>
                  <pic:spPr bwMode="auto">
                    <a:xfrm>
                      <a:off x="0" y="0"/>
                      <a:ext cx="2273935" cy="60794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D4934" w:rsidRPr="0061494E">
        <w:t xml:space="preserve">In July 2013, Joel </w:t>
      </w:r>
      <w:r w:rsidR="00CD610C" w:rsidRPr="0061494E">
        <w:t>R</w:t>
      </w:r>
      <w:r w:rsidR="008D4934" w:rsidRPr="0061494E">
        <w:t xml:space="preserve">euter, a 28-year-old software </w:t>
      </w:r>
      <w:r w:rsidR="00CD610C" w:rsidRPr="0061494E">
        <w:t>engineer</w:t>
      </w:r>
      <w:r w:rsidR="00DE3F43">
        <w:t xml:space="preserve"> who was diagnosed with bipolar disorder</w:t>
      </w:r>
      <w:r w:rsidR="00CD610C" w:rsidRPr="0061494E">
        <w:t>,</w:t>
      </w:r>
      <w:r w:rsidR="008D4934" w:rsidRPr="0061494E">
        <w:t xml:space="preserve"> was fatally shot by Seattle police during what his parents stated was a psychotic episode.</w:t>
      </w:r>
      <w:r w:rsidR="00872232" w:rsidRPr="0061494E">
        <w:rPr>
          <w:rStyle w:val="FootnoteReference"/>
          <w:szCs w:val="20"/>
        </w:rPr>
        <w:footnoteReference w:id="22"/>
      </w:r>
      <w:r w:rsidR="008D4934" w:rsidRPr="0061494E">
        <w:t xml:space="preserve"> Joel’s parents championed legislation that came to be known as Joel’s law, that enable</w:t>
      </w:r>
      <w:r w:rsidR="00882F31">
        <w:t>s</w:t>
      </w:r>
      <w:r w:rsidR="008D4934" w:rsidRPr="0061494E">
        <w:t xml:space="preserve"> </w:t>
      </w:r>
      <w:r w:rsidR="00D10B17">
        <w:t xml:space="preserve">the </w:t>
      </w:r>
      <w:r w:rsidR="008D4934" w:rsidRPr="0061494E">
        <w:t>petition</w:t>
      </w:r>
      <w:r w:rsidR="00D10B17">
        <w:t>ing of</w:t>
      </w:r>
      <w:r w:rsidR="008D4934" w:rsidRPr="0061494E">
        <w:t xml:space="preserve"> the court for involuntary commitment if a DCR declines to detain. </w:t>
      </w:r>
      <w:r w:rsidR="006D66D3" w:rsidRPr="0061494E">
        <w:t>This</w:t>
      </w:r>
      <w:r w:rsidR="00F02F1C">
        <w:t xml:space="preserve"> </w:t>
      </w:r>
      <w:r w:rsidR="00882F31">
        <w:t>law</w:t>
      </w:r>
      <w:r w:rsidR="006D66D3" w:rsidRPr="0061494E">
        <w:t xml:space="preserve"> went into effect </w:t>
      </w:r>
      <w:r w:rsidR="00882F31">
        <w:t xml:space="preserve">in </w:t>
      </w:r>
      <w:r w:rsidR="006D66D3" w:rsidRPr="0061494E">
        <w:t>2015</w:t>
      </w:r>
      <w:r w:rsidR="00D10B17">
        <w:t>.</w:t>
      </w:r>
    </w:p>
    <w:p w14:paraId="1FE24C32" w14:textId="662B0DC3" w:rsidR="00272BB5" w:rsidRDefault="002D4FE3" w:rsidP="002D4FE3">
      <w:pPr>
        <w:pStyle w:val="Calloutbox"/>
        <w:spacing w:before="0" w:after="0"/>
        <w:jc w:val="center"/>
      </w:pPr>
      <w:r w:rsidRPr="00272BB5">
        <w:t xml:space="preserve">Joel’s law </w:t>
      </w:r>
      <w:r w:rsidR="00F02F1C" w:rsidRPr="00272BB5">
        <w:t xml:space="preserve">petitioning may be done for </w:t>
      </w:r>
    </w:p>
    <w:p w14:paraId="609EB0D8" w14:textId="3078A86E" w:rsidR="002D4FE3" w:rsidRDefault="00F02F1C" w:rsidP="002D4FE3">
      <w:pPr>
        <w:pStyle w:val="Calloutbox"/>
        <w:spacing w:before="0" w:after="0"/>
        <w:jc w:val="center"/>
      </w:pPr>
      <w:r w:rsidRPr="00272BB5">
        <w:t xml:space="preserve">adolescents and adults. </w:t>
      </w:r>
    </w:p>
    <w:p w14:paraId="41A6B6B3" w14:textId="77777777" w:rsidR="00272BB5" w:rsidRPr="00272BB5" w:rsidRDefault="00272BB5" w:rsidP="002D4FE3">
      <w:pPr>
        <w:pStyle w:val="Calloutbox"/>
        <w:spacing w:before="0" w:after="0"/>
        <w:jc w:val="center"/>
      </w:pPr>
    </w:p>
    <w:p w14:paraId="618D9275" w14:textId="64F30930" w:rsidR="00F02F1C" w:rsidRPr="00272BB5" w:rsidRDefault="00F02F1C" w:rsidP="002D4FE3">
      <w:pPr>
        <w:pStyle w:val="Calloutbox"/>
        <w:spacing w:before="0" w:after="0"/>
        <w:jc w:val="center"/>
      </w:pPr>
      <w:r w:rsidRPr="00272BB5">
        <w:t>Petitions may be submitted by an immediate family member, guardian, conservator, or a Tribe, if the individual is a member of such a tribe.</w:t>
      </w:r>
    </w:p>
    <w:bookmarkEnd w:id="324"/>
    <w:p w14:paraId="5DE60FDE" w14:textId="57EDF13C" w:rsidR="00CD610C" w:rsidRPr="006D66D3" w:rsidRDefault="00AE4481" w:rsidP="007D67F3">
      <w:r w:rsidRPr="006D66D3">
        <w:t xml:space="preserve">The decision not to detain, or to not act on a referral, can be </w:t>
      </w:r>
      <w:r w:rsidR="00DE3F43">
        <w:t xml:space="preserve">made </w:t>
      </w:r>
      <w:r w:rsidRPr="006D66D3">
        <w:t xml:space="preserve">for </w:t>
      </w:r>
      <w:r w:rsidR="00882F31">
        <w:t>m</w:t>
      </w:r>
      <w:r w:rsidRPr="006D66D3">
        <w:t>any reason</w:t>
      </w:r>
      <w:r w:rsidR="00DE3F43">
        <w:t>s</w:t>
      </w:r>
      <w:r w:rsidR="00882F31">
        <w:t xml:space="preserve">. For example, the person may </w:t>
      </w:r>
      <w:r w:rsidR="00DE3F43">
        <w:t xml:space="preserve">not </w:t>
      </w:r>
      <w:r w:rsidR="00DE3F43" w:rsidRPr="006D66D3">
        <w:t>meet</w:t>
      </w:r>
      <w:r w:rsidRPr="006D66D3">
        <w:t xml:space="preserve"> criteria, </w:t>
      </w:r>
      <w:r w:rsidR="00882F31">
        <w:t xml:space="preserve">may </w:t>
      </w:r>
      <w:r w:rsidRPr="006D66D3">
        <w:t>agree</w:t>
      </w:r>
      <w:r w:rsidRPr="006D66D3">
        <w:rPr>
          <w:spacing w:val="-4"/>
        </w:rPr>
        <w:t xml:space="preserve"> </w:t>
      </w:r>
      <w:r w:rsidRPr="006D66D3">
        <w:t>to</w:t>
      </w:r>
      <w:r w:rsidRPr="006D66D3">
        <w:rPr>
          <w:spacing w:val="-2"/>
        </w:rPr>
        <w:t xml:space="preserve"> </w:t>
      </w:r>
      <w:r w:rsidRPr="006D66D3">
        <w:t>voluntary</w:t>
      </w:r>
      <w:r w:rsidRPr="006D66D3">
        <w:rPr>
          <w:spacing w:val="-3"/>
        </w:rPr>
        <w:t xml:space="preserve"> </w:t>
      </w:r>
      <w:r w:rsidRPr="006D66D3">
        <w:t>hospitalization,</w:t>
      </w:r>
      <w:r w:rsidRPr="006D66D3">
        <w:rPr>
          <w:spacing w:val="-3"/>
        </w:rPr>
        <w:t xml:space="preserve"> </w:t>
      </w:r>
      <w:r w:rsidRPr="006D66D3">
        <w:t>m</w:t>
      </w:r>
      <w:r w:rsidR="00D10B17">
        <w:t>ay have met</w:t>
      </w:r>
      <w:r w:rsidRPr="006D66D3">
        <w:rPr>
          <w:spacing w:val="-4"/>
        </w:rPr>
        <w:t xml:space="preserve"> </w:t>
      </w:r>
      <w:r w:rsidRPr="006D66D3">
        <w:t>criteria</w:t>
      </w:r>
      <w:r w:rsidRPr="006D66D3">
        <w:rPr>
          <w:spacing w:val="-4"/>
        </w:rPr>
        <w:t xml:space="preserve"> </w:t>
      </w:r>
      <w:r w:rsidR="008D4934" w:rsidRPr="006D66D3">
        <w:rPr>
          <w:spacing w:val="-4"/>
        </w:rPr>
        <w:t xml:space="preserve">for detention </w:t>
      </w:r>
      <w:r w:rsidRPr="006D66D3">
        <w:t>but</w:t>
      </w:r>
      <w:r w:rsidRPr="006D66D3">
        <w:rPr>
          <w:spacing w:val="-3"/>
        </w:rPr>
        <w:t xml:space="preserve"> </w:t>
      </w:r>
      <w:r w:rsidR="008D4934" w:rsidRPr="006D66D3">
        <w:rPr>
          <w:spacing w:val="-3"/>
        </w:rPr>
        <w:t xml:space="preserve">there was </w:t>
      </w:r>
      <w:r w:rsidRPr="006D66D3">
        <w:t>no</w:t>
      </w:r>
      <w:r w:rsidRPr="006D66D3">
        <w:rPr>
          <w:spacing w:val="-2"/>
        </w:rPr>
        <w:t xml:space="preserve"> </w:t>
      </w:r>
      <w:r w:rsidR="008D4934" w:rsidRPr="006D66D3">
        <w:rPr>
          <w:spacing w:val="-2"/>
        </w:rPr>
        <w:t xml:space="preserve">inpatient </w:t>
      </w:r>
      <w:r w:rsidRPr="006D66D3">
        <w:t>bed</w:t>
      </w:r>
      <w:r w:rsidRPr="006D66D3">
        <w:rPr>
          <w:spacing w:val="-3"/>
        </w:rPr>
        <w:t xml:space="preserve"> </w:t>
      </w:r>
      <w:r w:rsidRPr="006D66D3">
        <w:t>available,</w:t>
      </w:r>
      <w:r w:rsidRPr="006D66D3">
        <w:rPr>
          <w:spacing w:val="-3"/>
        </w:rPr>
        <w:t xml:space="preserve"> </w:t>
      </w:r>
      <w:r w:rsidR="008D4934" w:rsidRPr="006D66D3">
        <w:rPr>
          <w:spacing w:val="-3"/>
        </w:rPr>
        <w:t xml:space="preserve">or </w:t>
      </w:r>
      <w:r w:rsidR="00D10B17">
        <w:rPr>
          <w:spacing w:val="-3"/>
        </w:rPr>
        <w:t xml:space="preserve">may have been </w:t>
      </w:r>
      <w:r w:rsidR="008D4934" w:rsidRPr="006D66D3">
        <w:rPr>
          <w:spacing w:val="-3"/>
        </w:rPr>
        <w:t xml:space="preserve">on a </w:t>
      </w:r>
      <w:r w:rsidRPr="006D66D3">
        <w:t>jail</w:t>
      </w:r>
      <w:r w:rsidRPr="006D66D3">
        <w:rPr>
          <w:spacing w:val="-3"/>
        </w:rPr>
        <w:t xml:space="preserve"> </w:t>
      </w:r>
      <w:r w:rsidRPr="006D66D3">
        <w:t>hold</w:t>
      </w:r>
      <w:r w:rsidRPr="006D66D3">
        <w:rPr>
          <w:spacing w:val="-3"/>
        </w:rPr>
        <w:t xml:space="preserve"> </w:t>
      </w:r>
      <w:r w:rsidRPr="006D66D3">
        <w:t>that</w:t>
      </w:r>
      <w:r w:rsidRPr="006D66D3">
        <w:rPr>
          <w:spacing w:val="-3"/>
        </w:rPr>
        <w:t xml:space="preserve"> </w:t>
      </w:r>
      <w:r w:rsidR="008D4934" w:rsidRPr="006D66D3">
        <w:t>could</w:t>
      </w:r>
      <w:r w:rsidR="008D4934" w:rsidRPr="006D66D3">
        <w:rPr>
          <w:spacing w:val="-3"/>
        </w:rPr>
        <w:t xml:space="preserve"> not </w:t>
      </w:r>
      <w:r w:rsidRPr="006D66D3">
        <w:t>be dropped</w:t>
      </w:r>
      <w:r w:rsidR="008D4934" w:rsidRPr="006D66D3">
        <w:t>.</w:t>
      </w:r>
      <w:r w:rsidR="00D10B17">
        <w:t xml:space="preserve"> The filing of a Joel’s law petition is with the superior court of the county in which the DCR investigation occurred or was requested to occur, for the individual’s initiation detention in two circumstances:</w:t>
      </w:r>
    </w:p>
    <w:p w14:paraId="0166CC1C" w14:textId="593EEBB9" w:rsidR="009C4B7A" w:rsidRPr="006D66D3" w:rsidRDefault="009C4B7A" w:rsidP="00B37757">
      <w:pPr>
        <w:ind w:left="504"/>
      </w:pPr>
      <w:r w:rsidRPr="006D66D3">
        <w:t xml:space="preserve">When </w:t>
      </w:r>
      <w:r w:rsidR="000F0983" w:rsidRPr="006D66D3">
        <w:t>a DCR</w:t>
      </w:r>
      <w:r w:rsidRPr="006D66D3">
        <w:t xml:space="preserve">: </w:t>
      </w:r>
      <w:r w:rsidR="000F0983" w:rsidRPr="006D66D3">
        <w:t xml:space="preserve"> </w:t>
      </w:r>
    </w:p>
    <w:p w14:paraId="0B522475" w14:textId="686F11B6" w:rsidR="009C4B7A" w:rsidRPr="00EB68EA" w:rsidRDefault="000F0983" w:rsidP="00955A7F">
      <w:pPr>
        <w:pStyle w:val="Bulletlist"/>
        <w:numPr>
          <w:ilvl w:val="0"/>
          <w:numId w:val="73"/>
        </w:numPr>
        <w:ind w:left="4860"/>
      </w:pPr>
      <w:r w:rsidRPr="006D66D3">
        <w:t xml:space="preserve">makes the determination not to detain an individual (adult or minor) for emergent or non- emergent detention, </w:t>
      </w:r>
      <w:r w:rsidRPr="00EB68EA">
        <w:t xml:space="preserve">or </w:t>
      </w:r>
    </w:p>
    <w:p w14:paraId="6201B318" w14:textId="7F8488CD" w:rsidR="009C4B7A" w:rsidRPr="006D66D3" w:rsidRDefault="000F0983" w:rsidP="00955A7F">
      <w:pPr>
        <w:pStyle w:val="Bulletlist"/>
        <w:numPr>
          <w:ilvl w:val="0"/>
          <w:numId w:val="73"/>
        </w:numPr>
        <w:ind w:left="4860"/>
      </w:pPr>
      <w:r w:rsidRPr="006D66D3">
        <w:t>48 hours have elapsed since the DCR office received a request for an ITA investigation</w:t>
      </w:r>
      <w:r w:rsidRPr="006D66D3">
        <w:rPr>
          <w:spacing w:val="-3"/>
        </w:rPr>
        <w:t xml:space="preserve"> </w:t>
      </w:r>
      <w:r w:rsidRPr="006D66D3">
        <w:t>and</w:t>
      </w:r>
      <w:r w:rsidRPr="006D66D3">
        <w:rPr>
          <w:spacing w:val="-3"/>
        </w:rPr>
        <w:t xml:space="preserve"> </w:t>
      </w:r>
      <w:r w:rsidRPr="006D66D3">
        <w:t>have</w:t>
      </w:r>
      <w:r w:rsidRPr="006D66D3">
        <w:rPr>
          <w:spacing w:val="-4"/>
        </w:rPr>
        <w:t xml:space="preserve"> </w:t>
      </w:r>
      <w:r w:rsidRPr="006D66D3">
        <w:t>not</w:t>
      </w:r>
      <w:r w:rsidRPr="006D66D3">
        <w:rPr>
          <w:spacing w:val="-1"/>
        </w:rPr>
        <w:t xml:space="preserve"> </w:t>
      </w:r>
      <w:r w:rsidRPr="006D66D3">
        <w:t>taken</w:t>
      </w:r>
      <w:r w:rsidRPr="006D66D3">
        <w:rPr>
          <w:spacing w:val="-3"/>
        </w:rPr>
        <w:t xml:space="preserve"> </w:t>
      </w:r>
      <w:r w:rsidRPr="006D66D3">
        <w:t>steps</w:t>
      </w:r>
      <w:r w:rsidRPr="006D66D3">
        <w:rPr>
          <w:spacing w:val="-4"/>
        </w:rPr>
        <w:t xml:space="preserve"> </w:t>
      </w:r>
      <w:r w:rsidRPr="006D66D3">
        <w:t>to</w:t>
      </w:r>
      <w:r w:rsidRPr="006D66D3">
        <w:rPr>
          <w:spacing w:val="-2"/>
        </w:rPr>
        <w:t xml:space="preserve"> </w:t>
      </w:r>
      <w:r w:rsidRPr="006D66D3">
        <w:t>detain</w:t>
      </w:r>
      <w:r w:rsidRPr="006D66D3">
        <w:rPr>
          <w:spacing w:val="-3"/>
        </w:rPr>
        <w:t xml:space="preserve"> </w:t>
      </w:r>
      <w:r w:rsidRPr="006D66D3">
        <w:t>the</w:t>
      </w:r>
      <w:r w:rsidRPr="006D66D3">
        <w:rPr>
          <w:spacing w:val="-4"/>
        </w:rPr>
        <w:t xml:space="preserve"> </w:t>
      </w:r>
      <w:r w:rsidRPr="006D66D3">
        <w:t>individual</w:t>
      </w:r>
      <w:r w:rsidR="00D10B17">
        <w:t>.</w:t>
      </w:r>
      <w:r w:rsidRPr="006D66D3">
        <w:rPr>
          <w:spacing w:val="-3"/>
        </w:rPr>
        <w:t xml:space="preserve"> </w:t>
      </w:r>
    </w:p>
    <w:p w14:paraId="125BA7A7" w14:textId="39DAD3BE" w:rsidR="000F0983" w:rsidRPr="006D66D3" w:rsidRDefault="00D10B17" w:rsidP="007D67F3">
      <w:r>
        <w:t>In addition</w:t>
      </w:r>
      <w:r w:rsidR="006D66D3">
        <w:t>, i</w:t>
      </w:r>
      <w:r w:rsidR="000F0983" w:rsidRPr="006D66D3">
        <w:t>f more than 10 days have elapsed since the investigation, or the request for the investigation, the entity seeking a Joel’s Law petition may request a new investigation</w:t>
      </w:r>
      <w:r w:rsidR="009C4B7A" w:rsidRPr="006D66D3">
        <w:t>.</w:t>
      </w:r>
    </w:p>
    <w:p w14:paraId="65610400" w14:textId="1F59A947" w:rsidR="00960690" w:rsidRDefault="006D66D3" w:rsidP="007D67F3">
      <w:r>
        <w:lastRenderedPageBreak/>
        <w:t>U</w:t>
      </w:r>
      <w:r w:rsidRPr="006D66D3">
        <w:t xml:space="preserve">nder </w:t>
      </w:r>
      <w:hyperlink r:id="rId268" w:history="1">
        <w:r w:rsidRPr="00B768BA">
          <w:rPr>
            <w:rStyle w:val="Hyperlink"/>
          </w:rPr>
          <w:t>RCW 71.05.201</w:t>
        </w:r>
      </w:hyperlink>
      <w:r w:rsidRPr="006D66D3">
        <w:t xml:space="preserve"> and </w:t>
      </w:r>
      <w:hyperlink r:id="rId269" w:history="1">
        <w:r w:rsidRPr="00B768BA">
          <w:rPr>
            <w:rStyle w:val="Hyperlink"/>
          </w:rPr>
          <w:t>RCW 71.05.203</w:t>
        </w:r>
      </w:hyperlink>
      <w:r w:rsidRPr="006D66D3">
        <w:t xml:space="preserve"> only</w:t>
      </w:r>
      <w:r w:rsidR="008A48FF">
        <w:t>,</w:t>
      </w:r>
      <w:r w:rsidRPr="006D66D3">
        <w:t xml:space="preserve"> </w:t>
      </w:r>
      <w:r w:rsidR="008A48FF">
        <w:t>“</w:t>
      </w:r>
      <w:r w:rsidR="00960690" w:rsidRPr="008A48FF">
        <w:rPr>
          <w:b/>
          <w:bCs/>
        </w:rPr>
        <w:t>Immediate family member</w:t>
      </w:r>
      <w:r w:rsidR="008A48FF">
        <w:rPr>
          <w:b/>
          <w:bCs/>
        </w:rPr>
        <w:t>”</w:t>
      </w:r>
      <w:r w:rsidR="008A48FF">
        <w:t xml:space="preserve"> </w:t>
      </w:r>
      <w:r w:rsidR="00960690" w:rsidRPr="006D66D3">
        <w:t>means spouse, domestic partner, child, stepchild, parent, stepparent, grandparent, or sibling.</w:t>
      </w:r>
      <w:r w:rsidR="00D10B17">
        <w:t xml:space="preserve"> </w:t>
      </w:r>
      <w:r w:rsidR="00D10B17" w:rsidRPr="00D10B17">
        <w:t>A “parent” can include the DCYF case worker of an adolescent if the adolescent is dependent and the DCYF is the guardian. RCW 71.34.020(47).</w:t>
      </w:r>
    </w:p>
    <w:p w14:paraId="79D8E6BA" w14:textId="1ABA6C69" w:rsidR="008A48FF" w:rsidRPr="006D66D3" w:rsidRDefault="008A48FF" w:rsidP="007D67F3">
      <w:r>
        <w:t xml:space="preserve">Immediate family members, guardians, conservators, or a </w:t>
      </w:r>
      <w:r w:rsidR="00906A7F">
        <w:t>T</w:t>
      </w:r>
      <w:r>
        <w:t>ribe may d</w:t>
      </w:r>
      <w:r w:rsidRPr="008A48FF">
        <w:t>ownload the “</w:t>
      </w:r>
      <w:hyperlink r:id="rId270" w:history="1">
        <w:r w:rsidRPr="008A48FF">
          <w:rPr>
            <w:rStyle w:val="Hyperlink"/>
            <w:bCs/>
          </w:rPr>
          <w:t>Joel’s Law Petition for Initial Detention by Family, Guardian, or Conservator</w:t>
        </w:r>
      </w:hyperlink>
      <w:r w:rsidRPr="008A48FF">
        <w:rPr>
          <w:b/>
          <w:bCs/>
        </w:rPr>
        <w:t>.</w:t>
      </w:r>
      <w:r w:rsidRPr="008A48FF">
        <w:t>” This packet includes the petition, declaration, and user guide. It is directly from the Washington Courts website.</w:t>
      </w:r>
    </w:p>
    <w:p w14:paraId="01C86DDD" w14:textId="6C363DDE" w:rsidR="00336BF1" w:rsidRDefault="00960690" w:rsidP="00336BF1">
      <w:r w:rsidRPr="00F91695">
        <w:t>Once</w:t>
      </w:r>
      <w:r w:rsidRPr="00F91695">
        <w:rPr>
          <w:spacing w:val="-3"/>
        </w:rPr>
        <w:t xml:space="preserve"> </w:t>
      </w:r>
      <w:r w:rsidRPr="00F91695">
        <w:t>filed,</w:t>
      </w:r>
      <w:r w:rsidRPr="00F91695">
        <w:rPr>
          <w:spacing w:val="-2"/>
        </w:rPr>
        <w:t xml:space="preserve"> </w:t>
      </w:r>
      <w:r w:rsidRPr="00F91695">
        <w:t>the</w:t>
      </w:r>
      <w:r w:rsidRPr="00F91695">
        <w:rPr>
          <w:spacing w:val="-3"/>
        </w:rPr>
        <w:t xml:space="preserve"> </w:t>
      </w:r>
      <w:r w:rsidRPr="00F91695">
        <w:t>court</w:t>
      </w:r>
      <w:r w:rsidRPr="00F91695">
        <w:rPr>
          <w:spacing w:val="-2"/>
        </w:rPr>
        <w:t xml:space="preserve"> </w:t>
      </w:r>
      <w:r w:rsidRPr="00F91695">
        <w:t>has</w:t>
      </w:r>
      <w:r w:rsidRPr="00F91695">
        <w:rPr>
          <w:spacing w:val="-3"/>
        </w:rPr>
        <w:t xml:space="preserve"> </w:t>
      </w:r>
      <w:r w:rsidRPr="00F91695">
        <w:t>one</w:t>
      </w:r>
      <w:r w:rsidRPr="00F91695">
        <w:rPr>
          <w:spacing w:val="-3"/>
        </w:rPr>
        <w:t xml:space="preserve"> </w:t>
      </w:r>
      <w:r w:rsidRPr="00F91695">
        <w:t>day</w:t>
      </w:r>
      <w:r w:rsidRPr="00F91695">
        <w:rPr>
          <w:spacing w:val="-2"/>
        </w:rPr>
        <w:t xml:space="preserve"> </w:t>
      </w:r>
      <w:r w:rsidRPr="00F91695">
        <w:t>to</w:t>
      </w:r>
      <w:r w:rsidRPr="00F91695">
        <w:rPr>
          <w:spacing w:val="-1"/>
        </w:rPr>
        <w:t xml:space="preserve"> </w:t>
      </w:r>
      <w:r w:rsidRPr="00F91695">
        <w:t>review</w:t>
      </w:r>
      <w:r w:rsidRPr="00F91695">
        <w:rPr>
          <w:spacing w:val="-2"/>
        </w:rPr>
        <w:t xml:space="preserve"> </w:t>
      </w:r>
      <w:r w:rsidRPr="00F91695">
        <w:t>the</w:t>
      </w:r>
      <w:r w:rsidRPr="00F91695">
        <w:rPr>
          <w:spacing w:val="-3"/>
        </w:rPr>
        <w:t xml:space="preserve"> </w:t>
      </w:r>
      <w:r w:rsidRPr="00F91695">
        <w:t>petition,</w:t>
      </w:r>
      <w:r w:rsidRPr="00F91695">
        <w:rPr>
          <w:spacing w:val="-2"/>
        </w:rPr>
        <w:t xml:space="preserve"> </w:t>
      </w:r>
      <w:r w:rsidRPr="00F91695">
        <w:t>and</w:t>
      </w:r>
      <w:r w:rsidRPr="00F91695">
        <w:rPr>
          <w:spacing w:val="-2"/>
        </w:rPr>
        <w:t xml:space="preserve"> </w:t>
      </w:r>
      <w:r w:rsidRPr="00F91695">
        <w:t>five</w:t>
      </w:r>
      <w:r w:rsidRPr="00F91695">
        <w:rPr>
          <w:spacing w:val="-3"/>
        </w:rPr>
        <w:t xml:space="preserve"> </w:t>
      </w:r>
      <w:r w:rsidRPr="00F91695">
        <w:t>days</w:t>
      </w:r>
      <w:r w:rsidRPr="00F91695">
        <w:rPr>
          <w:spacing w:val="-3"/>
        </w:rPr>
        <w:t xml:space="preserve"> </w:t>
      </w:r>
      <w:r w:rsidRPr="00F91695">
        <w:t>to</w:t>
      </w:r>
      <w:r w:rsidRPr="00F91695">
        <w:rPr>
          <w:spacing w:val="-1"/>
        </w:rPr>
        <w:t xml:space="preserve"> </w:t>
      </w:r>
      <w:r w:rsidR="00BC105F" w:rsidRPr="00F91695">
        <w:t>decide</w:t>
      </w:r>
      <w:r w:rsidRPr="00F91695">
        <w:rPr>
          <w:spacing w:val="-2"/>
        </w:rPr>
        <w:t xml:space="preserve"> </w:t>
      </w:r>
      <w:r w:rsidRPr="00F91695">
        <w:t xml:space="preserve">regarding the order. The court should ask the DCR office for </w:t>
      </w:r>
      <w:r w:rsidR="00BC105F" w:rsidRPr="00F91695">
        <w:t>records pertaining to the initial request for ITA investigation or ITA investigation before deciding. An</w:t>
      </w:r>
      <w:r w:rsidRPr="00F91695">
        <w:t xml:space="preserve"> order </w:t>
      </w:r>
      <w:r w:rsidR="00BC105F" w:rsidRPr="00F91695">
        <w:t xml:space="preserve">of apprehension </w:t>
      </w:r>
      <w:r w:rsidRPr="00F91695">
        <w:t>is issued</w:t>
      </w:r>
      <w:r w:rsidR="00BC105F" w:rsidRPr="00F91695">
        <w:t xml:space="preserve"> to the DCR office and law enforcement. T</w:t>
      </w:r>
      <w:r w:rsidRPr="00F91695">
        <w:t xml:space="preserve">he DCR </w:t>
      </w:r>
      <w:r w:rsidR="00BC105F" w:rsidRPr="00F91695">
        <w:t>office will coordinate with law enforcement,</w:t>
      </w:r>
      <w:r w:rsidRPr="00F91695">
        <w:t xml:space="preserve"> </w:t>
      </w:r>
      <w:r w:rsidR="00BC105F" w:rsidRPr="00F91695">
        <w:t xml:space="preserve">and others to arrange for the individual to be taken to a hospital for </w:t>
      </w:r>
      <w:r w:rsidRPr="00F91695">
        <w:t>placement in</w:t>
      </w:r>
      <w:r w:rsidR="00BC105F" w:rsidRPr="00F91695">
        <w:t>to</w:t>
      </w:r>
      <w:r w:rsidRPr="00F91695">
        <w:t xml:space="preserve"> a treatment bed without delay. The order is in effect for 180 days</w:t>
      </w:r>
      <w:r w:rsidR="00BC105F" w:rsidRPr="00F91695">
        <w:t xml:space="preserve">. </w:t>
      </w:r>
    </w:p>
    <w:p w14:paraId="732A3B92" w14:textId="3B4FDC6F" w:rsidR="00EB68EA" w:rsidRPr="00EB68EA" w:rsidRDefault="00EB68EA" w:rsidP="00B37757">
      <w:pPr>
        <w:pStyle w:val="Header4"/>
      </w:pPr>
      <w:bookmarkStart w:id="325" w:name="_Toc236342965"/>
      <w:r w:rsidRPr="00EB68EA">
        <w:t>Best</w:t>
      </w:r>
      <w:r w:rsidRPr="00EB68EA">
        <w:rPr>
          <w:spacing w:val="-17"/>
        </w:rPr>
        <w:t xml:space="preserve"> </w:t>
      </w:r>
      <w:r w:rsidRPr="00EB68EA">
        <w:t>practices</w:t>
      </w:r>
      <w:r w:rsidRPr="00EB68EA">
        <w:rPr>
          <w:spacing w:val="-15"/>
        </w:rPr>
        <w:t xml:space="preserve"> </w:t>
      </w:r>
      <w:r w:rsidRPr="00EB68EA">
        <w:t>for</w:t>
      </w:r>
      <w:r w:rsidRPr="00EB68EA">
        <w:rPr>
          <w:spacing w:val="-18"/>
        </w:rPr>
        <w:t xml:space="preserve"> </w:t>
      </w:r>
      <w:r w:rsidRPr="00EB68EA">
        <w:t xml:space="preserve">DCRs </w:t>
      </w:r>
      <w:r>
        <w:t xml:space="preserve">regarding </w:t>
      </w:r>
      <w:r w:rsidRPr="00EB68EA">
        <w:t>Joel’s Law notification</w:t>
      </w:r>
      <w:bookmarkEnd w:id="325"/>
      <w:r>
        <w:t xml:space="preserve"> </w:t>
      </w:r>
    </w:p>
    <w:p w14:paraId="77AB8CF7" w14:textId="5E33E281" w:rsidR="003124A1" w:rsidRDefault="003124A1" w:rsidP="00672463">
      <w:pPr>
        <w:pStyle w:val="Numberedlist"/>
        <w:numPr>
          <w:ilvl w:val="0"/>
          <w:numId w:val="22"/>
        </w:numPr>
        <w:ind w:left="720"/>
      </w:pPr>
      <w:r>
        <w:t xml:space="preserve">DCRs should be aware of the process for accessing the Joel’s Law Guide and consumer advocacy agencies that can assist family members, guardians, conservators, or a </w:t>
      </w:r>
      <w:r w:rsidR="00595D8A">
        <w:t>Tribe</w:t>
      </w:r>
      <w:r>
        <w:t xml:space="preserve"> with the process as referral sources may specifically seek guidance directly from evaluating DCRs and DCR offices. </w:t>
      </w:r>
    </w:p>
    <w:p w14:paraId="600BDD14" w14:textId="0EEFB28E" w:rsidR="00371DD4" w:rsidRPr="00371DD4" w:rsidRDefault="003124A1" w:rsidP="00672463">
      <w:pPr>
        <w:pStyle w:val="Numberedlist"/>
        <w:numPr>
          <w:ilvl w:val="0"/>
          <w:numId w:val="22"/>
        </w:numPr>
        <w:ind w:left="720"/>
      </w:pPr>
      <w:r w:rsidRPr="007D67F3">
        <w:rPr>
          <w:b/>
          <w:bCs/>
        </w:rPr>
        <w:t>Although</w:t>
      </w:r>
      <w:r>
        <w:t xml:space="preserve">, </w:t>
      </w:r>
      <w:r w:rsidR="00EB68EA" w:rsidRPr="007D67F3">
        <w:rPr>
          <w:rFonts w:eastAsia="Nunito SemiBold" w:cs="Nunito SemiBold"/>
        </w:rPr>
        <w:t xml:space="preserve">RCW 71.05.203 specifies the DCR or DCR agency must, </w:t>
      </w:r>
      <w:r w:rsidR="00EB68EA" w:rsidRPr="007D67F3">
        <w:rPr>
          <w:rFonts w:eastAsia="Nunito SemiBold" w:cs="Nunito SemiBold"/>
          <w:b/>
          <w:bCs/>
        </w:rPr>
        <w:t>upon request</w:t>
      </w:r>
      <w:r w:rsidR="00EB68EA" w:rsidRPr="007D67F3">
        <w:rPr>
          <w:rFonts w:eastAsia="Nunito SemiBold" w:cs="Nunito SemiBold"/>
        </w:rPr>
        <w:t xml:space="preserve">, disclose the date of a DCR investigation to an immediate family member, guardian, or conservator, or a federally recognized Indian tribe if the person is a member of such a </w:t>
      </w:r>
      <w:r w:rsidR="00057927">
        <w:rPr>
          <w:rFonts w:eastAsia="Nunito SemiBold" w:cs="Nunito SemiBold"/>
        </w:rPr>
        <w:t>Tribe</w:t>
      </w:r>
      <w:r w:rsidR="00EB68EA" w:rsidRPr="007D67F3">
        <w:rPr>
          <w:rFonts w:eastAsia="Nunito SemiBold" w:cs="Nunito SemiBold"/>
        </w:rPr>
        <w:t>, of a person to assist in the preparation of a petition under RCW 71.05.201</w:t>
      </w:r>
      <w:r w:rsidRPr="007D67F3">
        <w:rPr>
          <w:rFonts w:eastAsia="Nunito SemiBold" w:cs="Nunito SemiBold"/>
        </w:rPr>
        <w:t xml:space="preserve">, </w:t>
      </w:r>
      <w:r w:rsidRPr="007D67F3">
        <w:rPr>
          <w:rFonts w:eastAsia="Nunito SemiBold" w:cs="Nunito SemiBold"/>
          <w:b/>
          <w:bCs/>
        </w:rPr>
        <w:t xml:space="preserve">providing the referent with the option of filing a Joel’s Law petition is </w:t>
      </w:r>
      <w:r w:rsidR="00FD2676">
        <w:rPr>
          <w:rFonts w:eastAsia="Nunito SemiBold" w:cs="Nunito SemiBold"/>
          <w:b/>
          <w:bCs/>
        </w:rPr>
        <w:t xml:space="preserve">effective </w:t>
      </w:r>
      <w:r w:rsidRPr="007D67F3">
        <w:rPr>
          <w:rFonts w:eastAsia="Nunito SemiBold" w:cs="Nunito SemiBold"/>
          <w:b/>
          <w:bCs/>
        </w:rPr>
        <w:t xml:space="preserve">consumer advocacy. </w:t>
      </w:r>
    </w:p>
    <w:p w14:paraId="3C6B1036" w14:textId="77777777" w:rsidR="009E49F6" w:rsidRDefault="00371DD4" w:rsidP="00672463">
      <w:pPr>
        <w:pStyle w:val="Numberedlist"/>
        <w:numPr>
          <w:ilvl w:val="0"/>
          <w:numId w:val="22"/>
        </w:numPr>
        <w:ind w:left="720"/>
        <w:rPr>
          <w:rFonts w:eastAsia="Nunito SemiBold" w:cs="Nunito SemiBold"/>
        </w:rPr>
      </w:pPr>
      <w:bookmarkStart w:id="326" w:name="_Toc216434790"/>
      <w:r w:rsidRPr="007D67F3">
        <w:rPr>
          <w:rFonts w:eastAsia="Nunito SemiBold" w:cs="Nunito SemiBold"/>
        </w:rPr>
        <w:t xml:space="preserve">If there are ITA Investigation </w:t>
      </w:r>
      <w:r w:rsidR="00EB68EA" w:rsidRPr="007D67F3">
        <w:rPr>
          <w:rFonts w:eastAsia="Nunito SemiBold" w:cs="Nunito SemiBold"/>
        </w:rPr>
        <w:t xml:space="preserve">referrals </w:t>
      </w:r>
      <w:r w:rsidRPr="007D67F3">
        <w:rPr>
          <w:rFonts w:eastAsia="Nunito SemiBold" w:cs="Nunito SemiBold"/>
        </w:rPr>
        <w:t xml:space="preserve">that the DCR Agency does </w:t>
      </w:r>
      <w:r w:rsidR="00EB68EA" w:rsidRPr="007D67F3">
        <w:rPr>
          <w:rFonts w:eastAsia="Nunito SemiBold" w:cs="Nunito SemiBold"/>
        </w:rPr>
        <w:t xml:space="preserve">not </w:t>
      </w:r>
      <w:proofErr w:type="gramStart"/>
      <w:r w:rsidR="00EB68EA" w:rsidRPr="007D67F3">
        <w:rPr>
          <w:rFonts w:eastAsia="Nunito SemiBold" w:cs="Nunito SemiBold"/>
        </w:rPr>
        <w:t>acted</w:t>
      </w:r>
      <w:proofErr w:type="gramEnd"/>
      <w:r w:rsidR="00EB68EA" w:rsidRPr="007D67F3">
        <w:rPr>
          <w:rFonts w:eastAsia="Nunito SemiBold" w:cs="Nunito SemiBold"/>
        </w:rPr>
        <w:t xml:space="preserve"> upon within 48 hours,</w:t>
      </w:r>
      <w:r w:rsidRPr="007D67F3">
        <w:rPr>
          <w:rFonts w:eastAsia="Nunito SemiBold" w:cs="Nunito SemiBold"/>
        </w:rPr>
        <w:t xml:space="preserve"> the</w:t>
      </w:r>
      <w:r w:rsidR="00EB68EA" w:rsidRPr="007D67F3">
        <w:rPr>
          <w:rFonts w:eastAsia="Nunito SemiBold" w:cs="Nunito SemiBold"/>
        </w:rPr>
        <w:t xml:space="preserve"> DCR office</w:t>
      </w:r>
      <w:r w:rsidRPr="007D67F3">
        <w:rPr>
          <w:rFonts w:eastAsia="Nunito SemiBold" w:cs="Nunito SemiBold"/>
        </w:rPr>
        <w:t xml:space="preserve"> needs to document the reason for the referral was not investigated and the referents</w:t>
      </w:r>
      <w:r w:rsidR="00EB68EA" w:rsidRPr="007D67F3">
        <w:rPr>
          <w:rFonts w:eastAsia="Nunito SemiBold" w:cs="Nunito SemiBold"/>
        </w:rPr>
        <w:t xml:space="preserve"> need advised under RCW 71.05.203 of filing options.</w:t>
      </w:r>
      <w:bookmarkEnd w:id="326"/>
      <w:r w:rsidR="00EB68EA" w:rsidRPr="007D67F3">
        <w:rPr>
          <w:rFonts w:eastAsia="Nunito SemiBold" w:cs="Nunito SemiBold"/>
        </w:rPr>
        <w:t xml:space="preserve"> </w:t>
      </w:r>
    </w:p>
    <w:p w14:paraId="2B624384" w14:textId="77777777" w:rsidR="00672463" w:rsidRDefault="00672463">
      <w:pPr>
        <w:spacing w:after="0"/>
        <w:rPr>
          <w:rFonts w:ascii="Nunito SemiBold" w:hAnsi="Nunito SemiBold"/>
          <w:color w:val="0077C8"/>
          <w:sz w:val="32"/>
          <w:szCs w:val="20"/>
        </w:rPr>
      </w:pPr>
      <w:r>
        <w:br w:type="page"/>
      </w:r>
    </w:p>
    <w:p w14:paraId="6AE957D3" w14:textId="7690C854" w:rsidR="0099752C" w:rsidRPr="00B768BA" w:rsidRDefault="0099752C" w:rsidP="00FE2AF7">
      <w:pPr>
        <w:pStyle w:val="Header3"/>
        <w:rPr>
          <w:sz w:val="24"/>
          <w:szCs w:val="24"/>
        </w:rPr>
      </w:pPr>
      <w:bookmarkStart w:id="327" w:name="_Toc236342966"/>
      <w:r w:rsidRPr="00FE2AF7">
        <w:lastRenderedPageBreak/>
        <w:t>Assisted Outpatient Treatment</w:t>
      </w:r>
      <w:r w:rsidR="00B768BA">
        <w:t xml:space="preserve"> </w:t>
      </w:r>
      <w:r w:rsidR="00B768BA" w:rsidRPr="00B768BA">
        <w:rPr>
          <w:sz w:val="24"/>
          <w:szCs w:val="24"/>
        </w:rPr>
        <w:t>[RCW 71.05.148]</w:t>
      </w:r>
      <w:bookmarkEnd w:id="327"/>
    </w:p>
    <w:p w14:paraId="34AFAD47" w14:textId="333DFE39" w:rsidR="0099752C" w:rsidRPr="0099752C" w:rsidRDefault="00FD2676" w:rsidP="00FE2AF7">
      <w:r>
        <w:t>Assisted Outpatient Treatment (</w:t>
      </w:r>
      <w:r w:rsidR="0099752C" w:rsidRPr="0099752C">
        <w:t>AOT</w:t>
      </w:r>
      <w:r>
        <w:t>)</w:t>
      </w:r>
      <w:r w:rsidR="0099752C" w:rsidRPr="0099752C">
        <w:t xml:space="preserve"> is an involuntary process encompassed within Washington’s Involuntary Treatment Act. AOT is based on Kendra's Law, an assisted outpatient treatment law passed in 1999 in New York</w:t>
      </w:r>
      <w:r>
        <w:t xml:space="preserve"> State</w:t>
      </w:r>
      <w:r w:rsidR="0099752C" w:rsidRPr="0099752C">
        <w:t xml:space="preserve">. The purpose of AOT is to support individuals who are at risk of rehospitalization and have a history of difficulty adhering to their behavioral health treatment plan in a less restrictive setting. </w:t>
      </w:r>
    </w:p>
    <w:p w14:paraId="52973B48" w14:textId="5478EFC7" w:rsidR="0099752C" w:rsidRDefault="0099752C" w:rsidP="00FE2AF7">
      <w:r w:rsidRPr="0099752C">
        <w:t xml:space="preserve">Through AOT, community-based behavioral health treatment is available under civil commitment. The aim is to better motivate an individual who struggles with voluntary treatment adherence to engage fully with their treatment plan. Further, providers offer focused attention to treatment and work diligently to keep an individual engaged. </w:t>
      </w:r>
    </w:p>
    <w:p w14:paraId="61D8BF96" w14:textId="77777777" w:rsidR="00672463" w:rsidRPr="009A4287" w:rsidRDefault="00672463" w:rsidP="009A4287">
      <w:pPr>
        <w:jc w:val="center"/>
        <w:rPr>
          <w:rFonts w:ascii="Nunito SemiBold" w:hAnsi="Nunito SemiBold"/>
          <w:sz w:val="32"/>
          <w:szCs w:val="32"/>
        </w:rPr>
      </w:pPr>
      <w:r w:rsidRPr="009A4287">
        <w:rPr>
          <w:rFonts w:ascii="Nunito SemiBold" w:hAnsi="Nunito SemiBold"/>
          <w:sz w:val="32"/>
          <w:szCs w:val="32"/>
        </w:rPr>
        <w:t>Essential elements of Assisted Outpatient Treatment (AOT)</w:t>
      </w:r>
    </w:p>
    <w:p w14:paraId="533ACA4A" w14:textId="77777777" w:rsidR="00672463" w:rsidRPr="00672463" w:rsidRDefault="00672463" w:rsidP="009A4287">
      <w:pPr>
        <w:jc w:val="center"/>
      </w:pPr>
      <w:r w:rsidRPr="00672463">
        <w:t>Courts, BH-ASOs and BHAs work together to support successful AOT Implementation.</w:t>
      </w:r>
    </w:p>
    <w:bookmarkStart w:id="328" w:name="_Toc236342967"/>
    <w:p w14:paraId="116F48D6" w14:textId="5A07BF8E" w:rsidR="00672463" w:rsidRPr="00672463" w:rsidRDefault="00672463" w:rsidP="00672463">
      <w:pPr>
        <w:spacing w:after="0" w:line="264" w:lineRule="auto"/>
        <w:ind w:right="-150"/>
        <w:outlineLvl w:val="3"/>
        <w:rPr>
          <w:rFonts w:ascii="Nunito SemiBold" w:hAnsi="Nunito SemiBold"/>
          <w:color w:val="0077C8"/>
          <w:sz w:val="24"/>
          <w:szCs w:val="24"/>
        </w:rPr>
        <w:sectPr w:rsidR="00672463" w:rsidRPr="00672463" w:rsidSect="00672463">
          <w:type w:val="continuous"/>
          <w:pgSz w:w="12240" w:h="15840"/>
          <w:pgMar w:top="1440" w:right="1440" w:bottom="1440" w:left="1440" w:header="0" w:footer="1440" w:gutter="0"/>
          <w:cols w:space="720"/>
          <w:docGrid w:linePitch="272"/>
        </w:sectPr>
      </w:pPr>
      <w:r w:rsidRPr="00672463">
        <w:rPr>
          <w:rFonts w:ascii="Nunito SemiBold" w:hAnsi="Nunito SemiBold"/>
          <w:noProof/>
          <w:color w:val="0077C8"/>
          <w:sz w:val="24"/>
          <w:szCs w:val="24"/>
        </w:rPr>
        <mc:AlternateContent>
          <mc:Choice Requires="wps">
            <w:drawing>
              <wp:anchor distT="0" distB="0" distL="114300" distR="114300" simplePos="0" relativeHeight="251665408" behindDoc="1" locked="0" layoutInCell="1" allowOverlap="1" wp14:anchorId="3853997F" wp14:editId="5CC67E67">
                <wp:simplePos x="0" y="0"/>
                <wp:positionH relativeFrom="column">
                  <wp:posOffset>4008474</wp:posOffset>
                </wp:positionH>
                <wp:positionV relativeFrom="paragraph">
                  <wp:posOffset>138387</wp:posOffset>
                </wp:positionV>
                <wp:extent cx="2038350" cy="3115310"/>
                <wp:effectExtent l="0" t="0" r="0" b="3810"/>
                <wp:wrapNone/>
                <wp:docPr id="407837679" name="Rectangle 11"/>
                <wp:cNvGraphicFramePr/>
                <a:graphic xmlns:a="http://schemas.openxmlformats.org/drawingml/2006/main">
                  <a:graphicData uri="http://schemas.microsoft.com/office/word/2010/wordprocessingShape">
                    <wps:wsp>
                      <wps:cNvSpPr/>
                      <wps:spPr>
                        <a:xfrm>
                          <a:off x="0" y="0"/>
                          <a:ext cx="2038350" cy="3115310"/>
                        </a:xfrm>
                        <a:prstGeom prst="rect">
                          <a:avLst/>
                        </a:prstGeom>
                        <a:solidFill>
                          <a:srgbClr val="F79646">
                            <a:lumMod val="20000"/>
                            <a:lumOff val="80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863BE94" id="Rectangle 11" o:spid="_x0000_s1026" style="position:absolute;margin-left:315.65pt;margin-top:10.9pt;width:160.5pt;height:245.3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" fillcolor="#fdeada" stroked="f" strokeweight="2pt"/>
            </w:pict>
          </mc:Fallback>
        </mc:AlternateContent>
      </w:r>
      <w:r w:rsidRPr="00672463">
        <w:rPr>
          <w:rFonts w:ascii="Nunito SemiBold" w:hAnsi="Nunito SemiBold"/>
          <w:noProof/>
          <w:color w:val="0077C8"/>
          <w:sz w:val="24"/>
          <w:szCs w:val="24"/>
        </w:rPr>
        <mc:AlternateContent>
          <mc:Choice Requires="wps">
            <w:drawing>
              <wp:anchor distT="0" distB="0" distL="114300" distR="114300" simplePos="0" relativeHeight="251664384" behindDoc="1" locked="0" layoutInCell="1" allowOverlap="1" wp14:anchorId="1B71D4A2" wp14:editId="68BE6BCF">
                <wp:simplePos x="0" y="0"/>
                <wp:positionH relativeFrom="column">
                  <wp:posOffset>1924493</wp:posOffset>
                </wp:positionH>
                <wp:positionV relativeFrom="paragraph">
                  <wp:posOffset>138387</wp:posOffset>
                </wp:positionV>
                <wp:extent cx="2038350" cy="3115310"/>
                <wp:effectExtent l="0" t="0" r="0" b="7620"/>
                <wp:wrapNone/>
                <wp:docPr id="816670204" name="Rectangle 11"/>
                <wp:cNvGraphicFramePr/>
                <a:graphic xmlns:a="http://schemas.openxmlformats.org/drawingml/2006/main">
                  <a:graphicData uri="http://schemas.microsoft.com/office/word/2010/wordprocessingShape">
                    <wps:wsp>
                      <wps:cNvSpPr/>
                      <wps:spPr>
                        <a:xfrm>
                          <a:off x="0" y="0"/>
                          <a:ext cx="2038350" cy="3115310"/>
                        </a:xfrm>
                        <a:prstGeom prst="rect">
                          <a:avLst/>
                        </a:prstGeom>
                        <a:solidFill>
                          <a:srgbClr val="9BBB59">
                            <a:lumMod val="20000"/>
                            <a:lumOff val="80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5E2B347" id="Rectangle 11" o:spid="_x0000_s1026" style="position:absolute;margin-left:151.55pt;margin-top:10.9pt;width:160.5pt;height:245.3pt;z-index:-25165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" fillcolor="#ebf1de" stroked="f" strokeweight="2pt"/>
            </w:pict>
          </mc:Fallback>
        </mc:AlternateContent>
      </w:r>
      <w:r w:rsidRPr="00672463">
        <w:rPr>
          <w:rFonts w:ascii="Nunito SemiBold" w:hAnsi="Nunito SemiBold"/>
          <w:noProof/>
          <w:color w:val="0077C8"/>
          <w:sz w:val="24"/>
          <w:szCs w:val="24"/>
        </w:rPr>
        <mc:AlternateContent>
          <mc:Choice Requires="wps">
            <w:drawing>
              <wp:anchor distT="0" distB="0" distL="114300" distR="114300" simplePos="0" relativeHeight="251663360" behindDoc="1" locked="0" layoutInCell="1" allowOverlap="1" wp14:anchorId="3895E6B5" wp14:editId="137C1F93">
                <wp:simplePos x="0" y="0"/>
                <wp:positionH relativeFrom="column">
                  <wp:posOffset>-159488</wp:posOffset>
                </wp:positionH>
                <wp:positionV relativeFrom="paragraph">
                  <wp:posOffset>138386</wp:posOffset>
                </wp:positionV>
                <wp:extent cx="2038350" cy="3115339"/>
                <wp:effectExtent l="0" t="0" r="0" b="1270"/>
                <wp:wrapNone/>
                <wp:docPr id="1395517995" name="Rectangle 11"/>
                <wp:cNvGraphicFramePr/>
                <a:graphic xmlns:a="http://schemas.openxmlformats.org/drawingml/2006/main">
                  <a:graphicData uri="http://schemas.microsoft.com/office/word/2010/wordprocessingShape">
                    <wps:wsp>
                      <wps:cNvSpPr/>
                      <wps:spPr>
                        <a:xfrm>
                          <a:off x="0" y="0"/>
                          <a:ext cx="2038350" cy="3115339"/>
                        </a:xfrm>
                        <a:prstGeom prst="rect">
                          <a:avLst/>
                        </a:prstGeom>
                        <a:solidFill>
                          <a:srgbClr val="4F81BD">
                            <a:lumMod val="20000"/>
                            <a:lumOff val="80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C2CE16E" id="Rectangle 11" o:spid="_x0000_s1026" style="position:absolute;margin-left:-12.55pt;margin-top:10.9pt;width:160.5pt;height:245.3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" fillcolor="#dce6f2" stroked="f" strokeweight="2pt"/>
            </w:pict>
          </mc:Fallback>
        </mc:AlternateContent>
      </w:r>
      <w:bookmarkEnd w:id="328"/>
    </w:p>
    <w:p w14:paraId="7549E5F2" w14:textId="3975FAB2" w:rsidR="00672463" w:rsidRPr="000E4977" w:rsidRDefault="00672463" w:rsidP="000E4977">
      <w:pPr>
        <w:rPr>
          <w:rFonts w:ascii="Nunito SemiBold" w:hAnsi="Nunito SemiBold"/>
          <w:color w:val="0077C8"/>
          <w:sz w:val="24"/>
          <w:szCs w:val="24"/>
        </w:rPr>
      </w:pPr>
      <w:r w:rsidRPr="000E4977">
        <w:rPr>
          <w:rFonts w:ascii="Nunito SemiBold" w:hAnsi="Nunito SemiBold"/>
          <w:color w:val="0077C8"/>
          <w:sz w:val="24"/>
          <w:szCs w:val="24"/>
        </w:rPr>
        <w:t>Courts</w:t>
      </w:r>
    </w:p>
    <w:p w14:paraId="2F077B90" w14:textId="50D23AC6" w:rsidR="00672463" w:rsidRPr="00672463" w:rsidRDefault="00672463" w:rsidP="00672463">
      <w:pPr>
        <w:numPr>
          <w:ilvl w:val="0"/>
          <w:numId w:val="171"/>
        </w:numPr>
        <w:ind w:left="360" w:right="-43"/>
        <w:contextualSpacing/>
      </w:pPr>
      <w:r w:rsidRPr="00672463">
        <w:t>Dedicate a court docket to AOT as a quasi-therapeutic court</w:t>
      </w:r>
    </w:p>
    <w:p w14:paraId="4D1C0686" w14:textId="77777777" w:rsidR="00672463" w:rsidRPr="00672463" w:rsidRDefault="00672463" w:rsidP="00672463">
      <w:pPr>
        <w:numPr>
          <w:ilvl w:val="0"/>
          <w:numId w:val="171"/>
        </w:numPr>
        <w:ind w:left="360" w:right="-43"/>
        <w:contextualSpacing/>
      </w:pPr>
      <w:r w:rsidRPr="00672463">
        <w:t>The judge, prosecutor, and defense work collaboratively for the benefit of the participant</w:t>
      </w:r>
    </w:p>
    <w:p w14:paraId="473319E5" w14:textId="77777777" w:rsidR="00672463" w:rsidRPr="00672463" w:rsidRDefault="00672463" w:rsidP="00672463">
      <w:pPr>
        <w:numPr>
          <w:ilvl w:val="0"/>
          <w:numId w:val="171"/>
        </w:numPr>
        <w:ind w:left="360" w:right="-43"/>
        <w:contextualSpacing/>
      </w:pPr>
      <w:r w:rsidRPr="00672463">
        <w:t>Work collaboratively with the treatment team holding them accountable to the treatment plan</w:t>
      </w:r>
    </w:p>
    <w:p w14:paraId="0E755085" w14:textId="77777777" w:rsidR="00672463" w:rsidRPr="00672463" w:rsidRDefault="00672463" w:rsidP="00672463">
      <w:pPr>
        <w:numPr>
          <w:ilvl w:val="0"/>
          <w:numId w:val="171"/>
        </w:numPr>
        <w:ind w:left="360" w:right="-43"/>
        <w:contextualSpacing/>
      </w:pPr>
      <w:r w:rsidRPr="00672463">
        <w:t>Develop how they will accept participants who’s AOT order was filed in the county of the hospital discharging</w:t>
      </w:r>
    </w:p>
    <w:p w14:paraId="0A658B52" w14:textId="77777777" w:rsidR="00672463" w:rsidRDefault="00672463" w:rsidP="000E4977"/>
    <w:p w14:paraId="459EA820" w14:textId="3E08CC53" w:rsidR="00672463" w:rsidRPr="000E4977" w:rsidRDefault="00672463" w:rsidP="000E4977">
      <w:pPr>
        <w:rPr>
          <w:rFonts w:ascii="Nunito SemiBold" w:hAnsi="Nunito SemiBold"/>
          <w:color w:val="0077C8"/>
          <w:sz w:val="24"/>
          <w:szCs w:val="24"/>
        </w:rPr>
      </w:pPr>
      <w:r w:rsidRPr="000E4977">
        <w:rPr>
          <w:rFonts w:ascii="Nunito SemiBold" w:hAnsi="Nunito SemiBold"/>
          <w:color w:val="0077C8"/>
          <w:sz w:val="24"/>
          <w:szCs w:val="24"/>
        </w:rPr>
        <w:t>Behavioral Health Administrative Service Organizations (BH-ASOs)</w:t>
      </w:r>
    </w:p>
    <w:p w14:paraId="72A4BB19" w14:textId="77777777" w:rsidR="00672463" w:rsidRPr="00672463" w:rsidRDefault="00672463" w:rsidP="00672463">
      <w:pPr>
        <w:numPr>
          <w:ilvl w:val="0"/>
          <w:numId w:val="172"/>
        </w:numPr>
        <w:ind w:left="360" w:right="-43"/>
        <w:contextualSpacing/>
      </w:pPr>
      <w:r w:rsidRPr="00672463">
        <w:t>Gain support of all stakeholders in the community</w:t>
      </w:r>
    </w:p>
    <w:p w14:paraId="34AAA85E" w14:textId="77777777" w:rsidR="00672463" w:rsidRPr="00672463" w:rsidRDefault="00672463" w:rsidP="00672463">
      <w:pPr>
        <w:numPr>
          <w:ilvl w:val="0"/>
          <w:numId w:val="172"/>
        </w:numPr>
        <w:ind w:left="360" w:right="-43"/>
        <w:contextualSpacing/>
      </w:pPr>
      <w:r w:rsidRPr="00672463">
        <w:t>Contract with BHA to assess, and assist petitioning process, and provide treatment</w:t>
      </w:r>
    </w:p>
    <w:p w14:paraId="1209E269" w14:textId="09347071" w:rsidR="00672463" w:rsidRPr="00672463" w:rsidRDefault="00672463" w:rsidP="00672463">
      <w:pPr>
        <w:numPr>
          <w:ilvl w:val="0"/>
          <w:numId w:val="172"/>
        </w:numPr>
        <w:ind w:left="360" w:right="-43"/>
        <w:contextualSpacing/>
      </w:pPr>
      <w:r w:rsidRPr="00672463">
        <w:t>The BH-ASO establishes a referral system that allows all parties to identify those in nee</w:t>
      </w:r>
      <w:r>
        <w:t>d</w:t>
      </w:r>
      <w:r w:rsidRPr="00672463">
        <w:t xml:space="preserve"> of AOT</w:t>
      </w:r>
    </w:p>
    <w:p w14:paraId="203F9BD5" w14:textId="77777777" w:rsidR="00672463" w:rsidRDefault="00672463" w:rsidP="00672463">
      <w:pPr>
        <w:ind w:left="720" w:right="-43" w:hanging="360"/>
        <w:contextualSpacing/>
      </w:pPr>
    </w:p>
    <w:p w14:paraId="4B3FC825" w14:textId="77777777" w:rsidR="00672463" w:rsidRDefault="00672463" w:rsidP="00672463">
      <w:pPr>
        <w:ind w:left="720" w:right="-43" w:hanging="360"/>
        <w:contextualSpacing/>
      </w:pPr>
    </w:p>
    <w:p w14:paraId="4349EB02" w14:textId="15DA805A" w:rsidR="00672463" w:rsidRPr="009A4287" w:rsidRDefault="00672463" w:rsidP="009A4287">
      <w:pPr>
        <w:rPr>
          <w:rFonts w:ascii="Nunito SemiBold" w:hAnsi="Nunito SemiBold"/>
          <w:color w:val="0077C8"/>
          <w:sz w:val="24"/>
          <w:szCs w:val="24"/>
        </w:rPr>
      </w:pPr>
      <w:r w:rsidRPr="009A4287">
        <w:rPr>
          <w:rFonts w:ascii="Nunito SemiBold" w:hAnsi="Nunito SemiBold"/>
          <w:color w:val="0077C8"/>
          <w:sz w:val="24"/>
          <w:szCs w:val="24"/>
        </w:rPr>
        <w:t>Behavioral Health Agencies (BHAs)</w:t>
      </w:r>
    </w:p>
    <w:p w14:paraId="05C98126" w14:textId="77777777" w:rsidR="00672463" w:rsidRPr="00672463" w:rsidRDefault="00672463" w:rsidP="00672463">
      <w:pPr>
        <w:numPr>
          <w:ilvl w:val="0"/>
          <w:numId w:val="173"/>
        </w:numPr>
        <w:ind w:left="360" w:right="-43"/>
        <w:contextualSpacing/>
      </w:pPr>
      <w:proofErr w:type="gramStart"/>
      <w:r w:rsidRPr="00672463">
        <w:t>Assess</w:t>
      </w:r>
      <w:proofErr w:type="gramEnd"/>
      <w:r w:rsidRPr="00672463">
        <w:t xml:space="preserve"> potential participants</w:t>
      </w:r>
    </w:p>
    <w:p w14:paraId="1E6C44FB" w14:textId="77777777" w:rsidR="00672463" w:rsidRPr="00672463" w:rsidRDefault="00672463" w:rsidP="00672463">
      <w:pPr>
        <w:numPr>
          <w:ilvl w:val="0"/>
          <w:numId w:val="173"/>
        </w:numPr>
        <w:ind w:left="360" w:right="-43"/>
        <w:contextualSpacing/>
      </w:pPr>
      <w:r w:rsidRPr="00672463">
        <w:t>Assist in petitioning process including psychiatric assessment</w:t>
      </w:r>
    </w:p>
    <w:p w14:paraId="3A9F112C" w14:textId="77777777" w:rsidR="00672463" w:rsidRPr="00672463" w:rsidRDefault="00672463" w:rsidP="00672463">
      <w:pPr>
        <w:numPr>
          <w:ilvl w:val="0"/>
          <w:numId w:val="173"/>
        </w:numPr>
        <w:ind w:left="360" w:right="-43"/>
        <w:contextualSpacing/>
      </w:pPr>
      <w:r w:rsidRPr="00672463">
        <w:t xml:space="preserve">Well trained in </w:t>
      </w:r>
      <w:proofErr w:type="gramStart"/>
      <w:r w:rsidRPr="00672463">
        <w:t>evidenced</w:t>
      </w:r>
      <w:proofErr w:type="gramEnd"/>
      <w:r w:rsidRPr="00672463">
        <w:t xml:space="preserve">-based practices for treating people with lack of insight </w:t>
      </w:r>
    </w:p>
    <w:p w14:paraId="0362A379" w14:textId="77777777" w:rsidR="00672463" w:rsidRPr="00672463" w:rsidRDefault="00672463" w:rsidP="00672463">
      <w:pPr>
        <w:numPr>
          <w:ilvl w:val="0"/>
          <w:numId w:val="173"/>
        </w:numPr>
        <w:ind w:left="360" w:right="-43"/>
        <w:contextualSpacing/>
      </w:pPr>
      <w:r w:rsidRPr="00672463">
        <w:t>Support individuals in court</w:t>
      </w:r>
    </w:p>
    <w:p w14:paraId="7A260E4E" w14:textId="77777777" w:rsidR="00672463" w:rsidRPr="00672463" w:rsidRDefault="00672463" w:rsidP="00672463">
      <w:pPr>
        <w:numPr>
          <w:ilvl w:val="0"/>
          <w:numId w:val="173"/>
        </w:numPr>
        <w:ind w:left="360" w:right="-43"/>
        <w:contextualSpacing/>
      </w:pPr>
      <w:r w:rsidRPr="00672463">
        <w:t>Work collaboratively with the courts</w:t>
      </w:r>
    </w:p>
    <w:p w14:paraId="20FFACC4" w14:textId="77777777" w:rsidR="00672463" w:rsidRPr="00672463" w:rsidRDefault="00672463" w:rsidP="00672463">
      <w:pPr>
        <w:numPr>
          <w:ilvl w:val="0"/>
          <w:numId w:val="173"/>
        </w:numPr>
        <w:ind w:left="360" w:right="-43"/>
        <w:contextualSpacing/>
      </w:pPr>
      <w:r w:rsidRPr="00672463">
        <w:t>Work actively to transition to appropriate treatment upon graduation from AOT</w:t>
      </w:r>
    </w:p>
    <w:p w14:paraId="0B939A5F" w14:textId="77777777" w:rsidR="00672463" w:rsidRPr="00672463" w:rsidRDefault="00672463" w:rsidP="00672463">
      <w:pPr>
        <w:spacing w:before="120"/>
        <w:sectPr w:rsidR="00672463" w:rsidRPr="00672463" w:rsidSect="00672463">
          <w:type w:val="continuous"/>
          <w:pgSz w:w="12240" w:h="15840"/>
          <w:pgMar w:top="1440" w:right="1440" w:bottom="1440" w:left="1440" w:header="0" w:footer="1440" w:gutter="0"/>
          <w:cols w:num="3" w:space="720"/>
          <w:docGrid w:linePitch="272"/>
        </w:sectPr>
      </w:pPr>
    </w:p>
    <w:p w14:paraId="23356F5A" w14:textId="2D81F978" w:rsidR="002D28A7" w:rsidRDefault="002D28A7" w:rsidP="002D28A7">
      <w:pPr>
        <w:spacing w:before="120"/>
      </w:pPr>
    </w:p>
    <w:p w14:paraId="0ECA25BB" w14:textId="79ADFFA6" w:rsidR="0099752C" w:rsidRPr="0099752C" w:rsidRDefault="0099752C" w:rsidP="002D28A7">
      <w:pPr>
        <w:spacing w:before="120"/>
      </w:pPr>
      <w:r w:rsidRPr="0099752C">
        <w:t xml:space="preserve">The AOT methodology embraces the idea that with earlier intervention, a significant impact can be made on the lives of individuals struggling with behavioral health conditions. By connecting participants to the treatment they need, AOT is especially helpful to those facing the social and economic consequences of living with an untreated mental health or substance use disorder. AOT may be ordered by the civil court, if legal criteria are met, as a form of less restrictive alternative treatment to involuntary inpatient treatment, or it may be ordered as one type of less restrictive alternative treatment upon discharge from an involuntary inpatient commitment. An AOT order may be for up to </w:t>
      </w:r>
      <w:proofErr w:type="gramStart"/>
      <w:r w:rsidRPr="0099752C">
        <w:t>18-months</w:t>
      </w:r>
      <w:proofErr w:type="gramEnd"/>
      <w:r w:rsidRPr="0099752C">
        <w:t xml:space="preserve">. A court may supervise an individual on an AOT order, requiring appearance in court for periodic reviews. A court may modify the order after considering input from the agency or facility designated to provide or facilitate services. </w:t>
      </w:r>
    </w:p>
    <w:p w14:paraId="7C1631F9" w14:textId="77777777" w:rsidR="0099752C" w:rsidRPr="0099752C" w:rsidRDefault="0099752C" w:rsidP="00FE2AF7">
      <w:r w:rsidRPr="0099752C">
        <w:t xml:space="preserve">An individual is eligible for AOT if the court finds that the legal criteria are met. Legal criteria includes that the individual has been diagnosed with a behavioral health disorder based upon clinical determination and </w:t>
      </w:r>
      <w:r w:rsidRPr="0061494E">
        <w:rPr>
          <w:b/>
          <w:bCs/>
        </w:rPr>
        <w:t>at least one of the following</w:t>
      </w:r>
      <w:r w:rsidRPr="0099752C">
        <w:t xml:space="preserve"> is true: </w:t>
      </w:r>
    </w:p>
    <w:p w14:paraId="7A8822C0" w14:textId="77777777" w:rsidR="00BD1FFD" w:rsidRPr="0099752C" w:rsidRDefault="00BD1FFD" w:rsidP="00672463">
      <w:pPr>
        <w:pStyle w:val="Bulletlist"/>
        <w:numPr>
          <w:ilvl w:val="0"/>
          <w:numId w:val="103"/>
        </w:numPr>
      </w:pPr>
      <w:r w:rsidRPr="0099752C">
        <w:t xml:space="preserve">The individual is unlikely to survive safely in the community without supervision and the individual's </w:t>
      </w:r>
      <w:r w:rsidRPr="0099752C">
        <w:lastRenderedPageBreak/>
        <w:t xml:space="preserve">condition is substantially deteriorating </w:t>
      </w:r>
    </w:p>
    <w:p w14:paraId="53AA2559" w14:textId="77777777" w:rsidR="00BD1FFD" w:rsidRPr="0099752C" w:rsidRDefault="00BD1FFD" w:rsidP="00672463">
      <w:pPr>
        <w:pStyle w:val="Bulletlist"/>
        <w:numPr>
          <w:ilvl w:val="0"/>
          <w:numId w:val="103"/>
        </w:numPr>
      </w:pPr>
      <w:r w:rsidRPr="0099752C">
        <w:t xml:space="preserve">The individual needs assisted outpatient treatment to prevent a relapse or deterioration that would be likely to result in grave disability or a likelihood of serious harm to themselves or to others </w:t>
      </w:r>
    </w:p>
    <w:p w14:paraId="3EDB6F73" w14:textId="6BA85BAA" w:rsidR="0099752C" w:rsidRPr="00FE2AF7" w:rsidRDefault="00BD1FFD" w:rsidP="00672463">
      <w:pPr>
        <w:pStyle w:val="Bulletlist"/>
        <w:numPr>
          <w:ilvl w:val="0"/>
          <w:numId w:val="103"/>
        </w:numPr>
      </w:pPr>
      <w:r w:rsidRPr="0099752C">
        <w:t xml:space="preserve">The individual has a history of showing lack of compliance with treatment for </w:t>
      </w:r>
      <w:r w:rsidR="00DE3F43">
        <w:t xml:space="preserve">their </w:t>
      </w:r>
      <w:r w:rsidRPr="0099752C">
        <w:t>behavioral health disorder that has at least twice within the 36 months prior to the filing of the petition been a significant factor in necessitating emergency medical care or hospitalization for behavioral health-related medical conditions</w:t>
      </w:r>
    </w:p>
    <w:p w14:paraId="034F73DC" w14:textId="148BD0F0" w:rsidR="0099752C" w:rsidRPr="0099752C" w:rsidRDefault="0099752C" w:rsidP="00507368">
      <w:pPr>
        <w:pStyle w:val="Header5"/>
        <w:rPr>
          <w:spacing w:val="-4"/>
        </w:rPr>
      </w:pPr>
      <w:bookmarkStart w:id="329" w:name="_Toc236342968"/>
      <w:r w:rsidRPr="002C2034">
        <w:t>Best</w:t>
      </w:r>
      <w:r w:rsidRPr="002C2034">
        <w:rPr>
          <w:spacing w:val="-3"/>
        </w:rPr>
        <w:t xml:space="preserve"> </w:t>
      </w:r>
      <w:r w:rsidRPr="002C2034">
        <w:t>practice for DCRs when making AOT referrals</w:t>
      </w:r>
      <w:bookmarkEnd w:id="329"/>
    </w:p>
    <w:p w14:paraId="7CE9EAC4" w14:textId="77777777" w:rsidR="00FD2676" w:rsidRPr="00FE2AF7" w:rsidRDefault="0099752C" w:rsidP="00FD2676">
      <w:pPr>
        <w:pStyle w:val="Numberedlist"/>
        <w:numPr>
          <w:ilvl w:val="0"/>
          <w:numId w:val="0"/>
        </w:numPr>
      </w:pPr>
      <w:bookmarkStart w:id="330" w:name="_Toc216434791"/>
      <w:r w:rsidRPr="00FE2AF7">
        <w:t xml:space="preserve">If </w:t>
      </w:r>
      <w:r w:rsidR="00C03B58">
        <w:t xml:space="preserve">in the course of an investigation, the DCR identifies an individual </w:t>
      </w:r>
      <w:r w:rsidR="00A47696">
        <w:t xml:space="preserve">does not currently meet criteria for ITA </w:t>
      </w:r>
      <w:r w:rsidR="005C6CC6">
        <w:t>detention yet</w:t>
      </w:r>
      <w:r w:rsidR="00A47696">
        <w:t xml:space="preserve"> has a history of </w:t>
      </w:r>
      <w:r w:rsidR="00F52F52">
        <w:t xml:space="preserve">medical or psychiatric hospitalization due to lack of compliance with </w:t>
      </w:r>
      <w:r w:rsidR="000215D5">
        <w:t xml:space="preserve">behavioral health </w:t>
      </w:r>
      <w:r w:rsidR="00F52F52">
        <w:t xml:space="preserve">treatment, the DCR </w:t>
      </w:r>
      <w:r w:rsidR="003A5E0C">
        <w:t xml:space="preserve">should consult </w:t>
      </w:r>
      <w:r w:rsidR="00FD2676">
        <w:t xml:space="preserve">with the BH-ASO AOT Coordinator </w:t>
      </w:r>
      <w:r w:rsidR="002E6D5F">
        <w:t xml:space="preserve">to determine if a referral for Assisted Outpatient Treatment can be made. </w:t>
      </w:r>
      <w:r w:rsidR="00341BB4">
        <w:t xml:space="preserve"> DCRs should ensure awareness of AOT program developments </w:t>
      </w:r>
      <w:r w:rsidR="00C121D3">
        <w:t xml:space="preserve">and consider opportunities for collaboration on the </w:t>
      </w:r>
      <w:r w:rsidR="00787D4A">
        <w:t>utilization</w:t>
      </w:r>
      <w:r w:rsidR="00C121D3">
        <w:t xml:space="preserve"> of this </w:t>
      </w:r>
      <w:r w:rsidR="00787D4A">
        <w:t xml:space="preserve">less restrictive treatment to acute hospitalization. </w:t>
      </w:r>
      <w:r w:rsidR="00FD2676">
        <w:t xml:space="preserve">Additional information is available on </w:t>
      </w:r>
      <w:hyperlink r:id="rId271" w:history="1">
        <w:r w:rsidR="00FD2676" w:rsidRPr="00BA3ADD">
          <w:rPr>
            <w:rStyle w:val="Hyperlink"/>
          </w:rPr>
          <w:t>HCA’s AOT webpage</w:t>
        </w:r>
      </w:hyperlink>
      <w:r w:rsidR="00FD2676">
        <w:t xml:space="preserve">. </w:t>
      </w:r>
    </w:p>
    <w:p w14:paraId="042C6EC4" w14:textId="34E0599D" w:rsidR="00787D4A" w:rsidRPr="00FE2AF7" w:rsidRDefault="00787D4A" w:rsidP="00C97727">
      <w:pPr>
        <w:pStyle w:val="Numberedlist"/>
        <w:numPr>
          <w:ilvl w:val="0"/>
          <w:numId w:val="0"/>
        </w:numPr>
      </w:pPr>
    </w:p>
    <w:p w14:paraId="511311A0" w14:textId="5CB0AE02" w:rsidR="00D9200B" w:rsidRPr="00B768BA" w:rsidRDefault="00D9200B" w:rsidP="00B768BA">
      <w:pPr>
        <w:pStyle w:val="Header1"/>
      </w:pPr>
      <w:bookmarkStart w:id="331" w:name="_Toc236342969"/>
      <w:bookmarkStart w:id="332" w:name="_Hlk210636674"/>
      <w:bookmarkEnd w:id="308"/>
      <w:bookmarkEnd w:id="330"/>
      <w:r w:rsidRPr="00B768BA">
        <w:lastRenderedPageBreak/>
        <w:t xml:space="preserve">ITA </w:t>
      </w:r>
      <w:r w:rsidR="00B768BA">
        <w:t>d</w:t>
      </w:r>
      <w:r w:rsidRPr="00B768BA">
        <w:t xml:space="preserve">etention </w:t>
      </w:r>
      <w:r w:rsidR="00ED6EF7">
        <w:t>placement</w:t>
      </w:r>
      <w:r w:rsidR="009C4FA9">
        <w:t xml:space="preserve"> </w:t>
      </w:r>
      <w:r w:rsidR="00227A76">
        <w:t xml:space="preserve">search, </w:t>
      </w:r>
      <w:r w:rsidR="00B768BA">
        <w:t>p</w:t>
      </w:r>
      <w:r w:rsidRPr="00B768BA">
        <w:t xml:space="preserve">etition </w:t>
      </w:r>
      <w:r w:rsidR="00B768BA">
        <w:t>c</w:t>
      </w:r>
      <w:r w:rsidRPr="00B768BA">
        <w:t>ompletion</w:t>
      </w:r>
      <w:r w:rsidR="00ED6EF7">
        <w:t>,</w:t>
      </w:r>
      <w:r w:rsidR="00B768BA">
        <w:t xml:space="preserve"> and s</w:t>
      </w:r>
      <w:r w:rsidRPr="00B768BA">
        <w:t>erving</w:t>
      </w:r>
      <w:bookmarkEnd w:id="331"/>
    </w:p>
    <w:p w14:paraId="0D229D2C" w14:textId="7B0CCBA1" w:rsidR="00ED6EF7" w:rsidRDefault="00ED6EF7" w:rsidP="000F10BE">
      <w:pPr>
        <w:pStyle w:val="Header2"/>
      </w:pPr>
      <w:bookmarkStart w:id="333" w:name="_Toc236342970"/>
      <w:r>
        <w:t xml:space="preserve">Seeking ITA placement: What </w:t>
      </w:r>
      <w:r w:rsidRPr="00536EF4">
        <w:t>DCR</w:t>
      </w:r>
      <w:r w:rsidR="00D866DC">
        <w:t>s</w:t>
      </w:r>
      <w:r w:rsidRPr="00536EF4">
        <w:t xml:space="preserve"> </w:t>
      </w:r>
      <w:r>
        <w:t xml:space="preserve">and </w:t>
      </w:r>
      <w:r w:rsidRPr="00536EF4">
        <w:t>facility staff</w:t>
      </w:r>
      <w:r w:rsidR="006F2323">
        <w:t xml:space="preserve"> should know</w:t>
      </w:r>
      <w:bookmarkEnd w:id="333"/>
    </w:p>
    <w:p w14:paraId="6F1483A7" w14:textId="66E9A6AB" w:rsidR="00ED6EF7" w:rsidRDefault="00ED6EF7" w:rsidP="00ED6EF7">
      <w:r>
        <w:t xml:space="preserve">Once a DCR has conducted an ITA investigation and determined an </w:t>
      </w:r>
      <w:proofErr w:type="gramStart"/>
      <w:r>
        <w:t>individual meets criteria</w:t>
      </w:r>
      <w:proofErr w:type="gramEnd"/>
      <w:r>
        <w:t xml:space="preserve"> for an initial detention or revocation, the DCR will seek provisional acceptance at the nearest treatment facility</w:t>
      </w:r>
      <w:r w:rsidR="00FD2676">
        <w:t xml:space="preserve"> providing 120-hour evaluation and treatment or </w:t>
      </w:r>
      <w:proofErr w:type="gramStart"/>
      <w:r w:rsidR="00FD2676">
        <w:t>secure</w:t>
      </w:r>
      <w:proofErr w:type="gramEnd"/>
      <w:r w:rsidR="00FD2676">
        <w:t xml:space="preserve"> withdrawal management and stabilization [RCW 71.05.170]</w:t>
      </w:r>
      <w:r>
        <w:t>. The DCR will utilize facility contact information for case presentation</w:t>
      </w:r>
      <w:r w:rsidR="006F2323">
        <w:t xml:space="preserve"> and assist with the sharing of clinical and medical information. </w:t>
      </w:r>
    </w:p>
    <w:p w14:paraId="4D49514D" w14:textId="4832232B" w:rsidR="006F2323" w:rsidRDefault="006F2323" w:rsidP="00672463">
      <w:pPr>
        <w:pStyle w:val="ListParagraph"/>
        <w:numPr>
          <w:ilvl w:val="1"/>
          <w:numId w:val="114"/>
        </w:numPr>
      </w:pPr>
      <w:r>
        <w:t xml:space="preserve">The DCR will </w:t>
      </w:r>
      <w:r w:rsidR="00FD2676">
        <w:t>provide</w:t>
      </w:r>
      <w:r>
        <w:t xml:space="preserve"> medical staff at the emergency department or medical floor </w:t>
      </w:r>
      <w:r w:rsidR="00FD2676">
        <w:t xml:space="preserve">with information about </w:t>
      </w:r>
      <w:r>
        <w:t>placement procedures</w:t>
      </w:r>
      <w:r w:rsidR="00FD2676">
        <w:t>;</w:t>
      </w:r>
    </w:p>
    <w:p w14:paraId="37555F1F" w14:textId="7D3467A1" w:rsidR="006F2323" w:rsidRDefault="006F2323" w:rsidP="00672463">
      <w:pPr>
        <w:pStyle w:val="ListParagraph"/>
        <w:numPr>
          <w:ilvl w:val="1"/>
          <w:numId w:val="114"/>
        </w:numPr>
      </w:pPr>
      <w:r>
        <w:t>Copies of clinical and medical information will be provided to the potential placement facility as requested</w:t>
      </w:r>
      <w:r w:rsidR="00FD2676">
        <w:t>;</w:t>
      </w:r>
    </w:p>
    <w:p w14:paraId="1F3F8063" w14:textId="09AFC3A9" w:rsidR="006F2323" w:rsidRDefault="006F2323" w:rsidP="00672463">
      <w:pPr>
        <w:pStyle w:val="ListParagraph"/>
        <w:numPr>
          <w:ilvl w:val="1"/>
          <w:numId w:val="114"/>
        </w:numPr>
      </w:pPr>
      <w:r>
        <w:t xml:space="preserve">DCRs will maintain open communication throughout the coordination, </w:t>
      </w:r>
      <w:r w:rsidR="00FD2676">
        <w:t>and</w:t>
      </w:r>
      <w:r>
        <w:t xml:space="preserve"> explain to medical staff the limitations of certain facilities and reason for additional medical clearance requests</w:t>
      </w:r>
      <w:r w:rsidR="00FD2676">
        <w:t>;</w:t>
      </w:r>
      <w:r>
        <w:t xml:space="preserve"> </w:t>
      </w:r>
    </w:p>
    <w:p w14:paraId="17C14878" w14:textId="75477EE2" w:rsidR="006F2323" w:rsidRDefault="006F2323" w:rsidP="00672463">
      <w:pPr>
        <w:pStyle w:val="ListParagraph"/>
        <w:numPr>
          <w:ilvl w:val="1"/>
          <w:numId w:val="114"/>
        </w:numPr>
      </w:pPr>
      <w:r>
        <w:t xml:space="preserve">DCRs are to assist </w:t>
      </w:r>
      <w:r w:rsidR="00FD2676">
        <w:t>the facility, as requested, so that</w:t>
      </w:r>
      <w:r>
        <w:t xml:space="preserve"> the placement presentation process occurs in a timely manner</w:t>
      </w:r>
      <w:r w:rsidR="00FD2676">
        <w:t>; and</w:t>
      </w:r>
    </w:p>
    <w:p w14:paraId="431D6194" w14:textId="2E575657" w:rsidR="006F2323" w:rsidRDefault="006F2323" w:rsidP="00672463">
      <w:pPr>
        <w:pStyle w:val="ListParagraph"/>
        <w:numPr>
          <w:ilvl w:val="1"/>
          <w:numId w:val="114"/>
        </w:numPr>
      </w:pPr>
      <w:r>
        <w:t xml:space="preserve">DCRs may need to assist facility staff with arranging for secure transport </w:t>
      </w:r>
      <w:r w:rsidR="00FD2676">
        <w:t>to an accepting inpatient facility.</w:t>
      </w:r>
    </w:p>
    <w:p w14:paraId="64636595" w14:textId="0AFD5775" w:rsidR="00371DD4" w:rsidRDefault="00227A76" w:rsidP="000F10BE">
      <w:pPr>
        <w:pStyle w:val="Header2"/>
        <w:rPr>
          <w:spacing w:val="-2"/>
        </w:rPr>
      </w:pPr>
      <w:bookmarkStart w:id="334" w:name="_Toc236342971"/>
      <w:r>
        <w:t>Court d</w:t>
      </w:r>
      <w:r w:rsidR="00371DD4" w:rsidRPr="00B768BA">
        <w:t>ocumentation</w:t>
      </w:r>
      <w:r w:rsidR="00371DD4" w:rsidRPr="00B768BA">
        <w:rPr>
          <w:spacing w:val="-8"/>
        </w:rPr>
        <w:t xml:space="preserve"> </w:t>
      </w:r>
      <w:r w:rsidR="00371DD4" w:rsidRPr="00B768BA">
        <w:t>for</w:t>
      </w:r>
      <w:r w:rsidR="00371DD4" w:rsidRPr="00B768BA">
        <w:rPr>
          <w:spacing w:val="-9"/>
        </w:rPr>
        <w:t xml:space="preserve"> </w:t>
      </w:r>
      <w:r w:rsidR="00371DD4" w:rsidRPr="00B768BA">
        <w:t>Initial</w:t>
      </w:r>
      <w:r w:rsidR="00371DD4" w:rsidRPr="00B768BA">
        <w:rPr>
          <w:spacing w:val="-7"/>
        </w:rPr>
        <w:t xml:space="preserve"> </w:t>
      </w:r>
      <w:r w:rsidR="00371DD4" w:rsidRPr="00B768BA">
        <w:rPr>
          <w:spacing w:val="-2"/>
        </w:rPr>
        <w:t>Detention</w:t>
      </w:r>
      <w:bookmarkEnd w:id="334"/>
    </w:p>
    <w:p w14:paraId="3C1E777E" w14:textId="11A3700F" w:rsidR="009C4FA9" w:rsidRDefault="00B768BA" w:rsidP="00B37757">
      <w:r w:rsidRPr="00B768BA">
        <w:rPr>
          <w:szCs w:val="20"/>
        </w:rPr>
        <w:t xml:space="preserve">For every investigation resulting in </w:t>
      </w:r>
      <w:r w:rsidR="008138B1" w:rsidRPr="00B768BA">
        <w:t>detention</w:t>
      </w:r>
      <w:r w:rsidR="008138B1">
        <w:t xml:space="preserve"> with provisional acceptance</w:t>
      </w:r>
      <w:r w:rsidRPr="00B768BA">
        <w:rPr>
          <w:szCs w:val="20"/>
        </w:rPr>
        <w:t xml:space="preserve">, </w:t>
      </w:r>
      <w:r w:rsidR="00B37757">
        <w:rPr>
          <w:szCs w:val="20"/>
        </w:rPr>
        <w:t xml:space="preserve">including SBCs, </w:t>
      </w:r>
      <w:r w:rsidRPr="00B768BA">
        <w:rPr>
          <w:szCs w:val="20"/>
        </w:rPr>
        <w:t xml:space="preserve">the DCR will </w:t>
      </w:r>
      <w:r w:rsidR="008138B1">
        <w:t xml:space="preserve">complete a petition identifying the criteria and facts which </w:t>
      </w:r>
      <w:r w:rsidR="00FD2676">
        <w:t xml:space="preserve">legally </w:t>
      </w:r>
      <w:r w:rsidR="00A31872">
        <w:t>support</w:t>
      </w:r>
      <w:r w:rsidR="008138B1">
        <w:t xml:space="preserve"> the </w:t>
      </w:r>
      <w:r w:rsidR="002B1C6E">
        <w:t xml:space="preserve">initial </w:t>
      </w:r>
      <w:r w:rsidR="008138B1">
        <w:t>detention. The petition must clearly indicate</w:t>
      </w:r>
    </w:p>
    <w:p w14:paraId="69804BD5" w14:textId="4F0F03B6" w:rsidR="009C4FA9" w:rsidRDefault="008138B1" w:rsidP="00672463">
      <w:pPr>
        <w:pStyle w:val="ListParagraph"/>
        <w:numPr>
          <w:ilvl w:val="0"/>
          <w:numId w:val="117"/>
        </w:numPr>
      </w:pPr>
      <w:r>
        <w:t xml:space="preserve">substantial evidence to prove an indication of a behavioral health disorder </w:t>
      </w:r>
    </w:p>
    <w:p w14:paraId="6C51D1EF" w14:textId="57A8209D" w:rsidR="009C4FA9" w:rsidRDefault="008138B1" w:rsidP="00672463">
      <w:pPr>
        <w:pStyle w:val="ListParagraph"/>
        <w:numPr>
          <w:ilvl w:val="0"/>
          <w:numId w:val="117"/>
        </w:numPr>
      </w:pPr>
      <w:r>
        <w:t xml:space="preserve">presentation of dangerousness and/or grave disability </w:t>
      </w:r>
    </w:p>
    <w:p w14:paraId="7C620D35" w14:textId="56D8C8BC" w:rsidR="009C4FA9" w:rsidRDefault="002B1C6E" w:rsidP="00672463">
      <w:pPr>
        <w:pStyle w:val="ListParagraph"/>
        <w:numPr>
          <w:ilvl w:val="0"/>
          <w:numId w:val="117"/>
        </w:numPr>
      </w:pPr>
      <w:proofErr w:type="gramStart"/>
      <w:r>
        <w:t>the</w:t>
      </w:r>
      <w:proofErr w:type="gramEnd"/>
      <w:r>
        <w:t xml:space="preserve"> reason </w:t>
      </w:r>
      <w:r w:rsidR="00A31872">
        <w:t>why less</w:t>
      </w:r>
      <w:r w:rsidR="008138B1">
        <w:t xml:space="preserve"> restrictive alternatives to detention are insufficient </w:t>
      </w:r>
    </w:p>
    <w:p w14:paraId="287F6927" w14:textId="2498C25B" w:rsidR="009C4FA9" w:rsidRDefault="008138B1" w:rsidP="00B37757">
      <w:pPr>
        <w:rPr>
          <w:szCs w:val="20"/>
        </w:rPr>
      </w:pPr>
      <w:r>
        <w:t xml:space="preserve">The DCR will </w:t>
      </w:r>
      <w:r w:rsidR="00B768BA" w:rsidRPr="00B768BA">
        <w:rPr>
          <w:szCs w:val="20"/>
        </w:rPr>
        <w:t xml:space="preserve">serve the individual with </w:t>
      </w:r>
      <w:r w:rsidR="009403D1">
        <w:rPr>
          <w:szCs w:val="20"/>
        </w:rPr>
        <w:t xml:space="preserve">a copy of </w:t>
      </w:r>
      <w:r w:rsidR="00B768BA" w:rsidRPr="00B768BA">
        <w:rPr>
          <w:szCs w:val="20"/>
        </w:rPr>
        <w:t xml:space="preserve">the legal paperwork </w:t>
      </w:r>
      <w:r>
        <w:t>once</w:t>
      </w:r>
      <w:r w:rsidR="00B768BA" w:rsidRPr="00B768BA">
        <w:rPr>
          <w:szCs w:val="20"/>
        </w:rPr>
        <w:t xml:space="preserve"> detention</w:t>
      </w:r>
      <w:r w:rsidR="00A31872">
        <w:rPr>
          <w:szCs w:val="20"/>
        </w:rPr>
        <w:t>/revocation</w:t>
      </w:r>
      <w:r w:rsidR="00B768BA" w:rsidRPr="00B768BA">
        <w:rPr>
          <w:szCs w:val="20"/>
        </w:rPr>
        <w:t xml:space="preserve"> </w:t>
      </w:r>
      <w:r>
        <w:t>placement has been identified</w:t>
      </w:r>
      <w:r w:rsidR="009C4FA9">
        <w:rPr>
          <w:szCs w:val="20"/>
        </w:rPr>
        <w:t xml:space="preserve">. </w:t>
      </w:r>
      <w:r w:rsidR="00510DB2">
        <w:rPr>
          <w:szCs w:val="20"/>
        </w:rPr>
        <w:t>For adolescents, the DCR or the admitting facility</w:t>
      </w:r>
      <w:r w:rsidR="00D213A4">
        <w:rPr>
          <w:szCs w:val="20"/>
        </w:rPr>
        <w:t>, at the request of the DCR,</w:t>
      </w:r>
      <w:r w:rsidR="00510DB2">
        <w:rPr>
          <w:szCs w:val="20"/>
        </w:rPr>
        <w:t xml:space="preserve"> </w:t>
      </w:r>
      <w:r w:rsidR="00D213A4">
        <w:rPr>
          <w:szCs w:val="20"/>
        </w:rPr>
        <w:t>may</w:t>
      </w:r>
      <w:r w:rsidR="00510DB2">
        <w:rPr>
          <w:szCs w:val="20"/>
        </w:rPr>
        <w:t xml:space="preserve"> serve the adolescent and the adolescent’s parent</w:t>
      </w:r>
      <w:r w:rsidR="00D213A4">
        <w:rPr>
          <w:szCs w:val="20"/>
        </w:rPr>
        <w:t>. (RCW 71.34.710(2)(</w:t>
      </w:r>
      <w:proofErr w:type="gramStart"/>
      <w:r w:rsidR="00D213A4">
        <w:rPr>
          <w:szCs w:val="20"/>
        </w:rPr>
        <w:t>b)</w:t>
      </w:r>
      <w:r w:rsidR="00A31872">
        <w:rPr>
          <w:szCs w:val="20"/>
        </w:rPr>
        <w:t>)</w:t>
      </w:r>
      <w:proofErr w:type="gramEnd"/>
      <w:r w:rsidR="00D213A4">
        <w:rPr>
          <w:szCs w:val="20"/>
        </w:rPr>
        <w:t xml:space="preserve">. </w:t>
      </w:r>
      <w:r w:rsidR="009C4FA9">
        <w:rPr>
          <w:szCs w:val="20"/>
        </w:rPr>
        <w:t>The ITA detention packet includes</w:t>
      </w:r>
      <w:r w:rsidR="00C556E1">
        <w:rPr>
          <w:szCs w:val="20"/>
        </w:rPr>
        <w:t xml:space="preserve"> the following court templates</w:t>
      </w:r>
    </w:p>
    <w:p w14:paraId="470FAB59" w14:textId="7B010AA5" w:rsidR="00227A76" w:rsidRDefault="00227A76" w:rsidP="00672463">
      <w:pPr>
        <w:pStyle w:val="ListParagraph"/>
        <w:numPr>
          <w:ilvl w:val="0"/>
          <w:numId w:val="118"/>
        </w:numPr>
        <w:ind w:left="360"/>
        <w:rPr>
          <w:szCs w:val="20"/>
        </w:rPr>
      </w:pPr>
      <w:r w:rsidRPr="009C4FA9">
        <w:rPr>
          <w:szCs w:val="20"/>
        </w:rPr>
        <w:t>the notice of rights</w:t>
      </w:r>
      <w:r w:rsidR="00A31872">
        <w:rPr>
          <w:szCs w:val="20"/>
        </w:rPr>
        <w:t xml:space="preserve"> with indication of time informed</w:t>
      </w:r>
      <w:r>
        <w:rPr>
          <w:szCs w:val="20"/>
        </w:rPr>
        <w:t xml:space="preserve"> </w:t>
      </w:r>
    </w:p>
    <w:p w14:paraId="37CB50E6" w14:textId="7E3B6146" w:rsidR="009C4FA9" w:rsidRDefault="009C4FA9" w:rsidP="00672463">
      <w:pPr>
        <w:pStyle w:val="ListParagraph"/>
        <w:numPr>
          <w:ilvl w:val="0"/>
          <w:numId w:val="118"/>
        </w:numPr>
        <w:ind w:left="360"/>
        <w:rPr>
          <w:szCs w:val="20"/>
        </w:rPr>
      </w:pPr>
      <w:r>
        <w:rPr>
          <w:szCs w:val="20"/>
        </w:rPr>
        <w:t xml:space="preserve">the petition, </w:t>
      </w:r>
    </w:p>
    <w:p w14:paraId="12ABE3C1" w14:textId="570E214F" w:rsidR="00227A76" w:rsidRDefault="00B768BA" w:rsidP="00672463">
      <w:pPr>
        <w:pStyle w:val="ListParagraph"/>
        <w:numPr>
          <w:ilvl w:val="0"/>
          <w:numId w:val="118"/>
        </w:numPr>
        <w:ind w:left="360"/>
        <w:rPr>
          <w:szCs w:val="20"/>
        </w:rPr>
      </w:pPr>
      <w:r w:rsidRPr="009C4FA9">
        <w:rPr>
          <w:szCs w:val="20"/>
        </w:rPr>
        <w:t xml:space="preserve">notice of firearm </w:t>
      </w:r>
      <w:r w:rsidR="001543DF" w:rsidRPr="009C4FA9">
        <w:rPr>
          <w:szCs w:val="20"/>
        </w:rPr>
        <w:t>suspension</w:t>
      </w:r>
      <w:r w:rsidR="00C556E1">
        <w:rPr>
          <w:szCs w:val="20"/>
        </w:rPr>
        <w:t>, for dangerousness only</w:t>
      </w:r>
      <w:r w:rsidR="002B1C6E">
        <w:rPr>
          <w:szCs w:val="20"/>
        </w:rPr>
        <w:t>, and</w:t>
      </w:r>
    </w:p>
    <w:p w14:paraId="7C9C0014" w14:textId="6931AF5E" w:rsidR="009C4FA9" w:rsidRDefault="00227A76" w:rsidP="00672463">
      <w:pPr>
        <w:pStyle w:val="ListParagraph"/>
        <w:numPr>
          <w:ilvl w:val="0"/>
          <w:numId w:val="118"/>
        </w:numPr>
        <w:ind w:left="360"/>
        <w:rPr>
          <w:szCs w:val="20"/>
        </w:rPr>
      </w:pPr>
      <w:r>
        <w:rPr>
          <w:szCs w:val="20"/>
        </w:rPr>
        <w:t>the</w:t>
      </w:r>
      <w:r w:rsidR="009C4FA9" w:rsidRPr="009C4FA9">
        <w:rPr>
          <w:szCs w:val="20"/>
        </w:rPr>
        <w:t xml:space="preserve"> proof of service of notice</w:t>
      </w:r>
      <w:r w:rsidR="00A31872">
        <w:rPr>
          <w:szCs w:val="20"/>
        </w:rPr>
        <w:t xml:space="preserve"> with indication of time served</w:t>
      </w:r>
      <w:r w:rsidR="009C4FA9" w:rsidRPr="009C4FA9">
        <w:rPr>
          <w:szCs w:val="20"/>
        </w:rPr>
        <w:t xml:space="preserve"> </w:t>
      </w:r>
    </w:p>
    <w:p w14:paraId="2EFFA26E" w14:textId="7252C219" w:rsidR="00D866DC" w:rsidRPr="00D866DC" w:rsidRDefault="00D866DC" w:rsidP="00672463">
      <w:pPr>
        <w:ind w:left="360"/>
        <w:rPr>
          <w:szCs w:val="20"/>
        </w:rPr>
      </w:pPr>
      <w:r>
        <w:rPr>
          <w:szCs w:val="20"/>
        </w:rPr>
        <w:t xml:space="preserve">ITA investigation notification requirements for other individuals and entities are covered on page ** </w:t>
      </w:r>
    </w:p>
    <w:p w14:paraId="4AA3FD06" w14:textId="063F97EA" w:rsidR="001543DF" w:rsidRDefault="001543DF" w:rsidP="001543DF">
      <w:pPr>
        <w:pStyle w:val="Header3"/>
      </w:pPr>
      <w:bookmarkStart w:id="335" w:name="_Toc236342972"/>
      <w:r>
        <w:t xml:space="preserve">Completion of </w:t>
      </w:r>
      <w:r w:rsidR="002B1C6E">
        <w:t>s</w:t>
      </w:r>
      <w:r>
        <w:t>uspension of firearm rights</w:t>
      </w:r>
      <w:bookmarkEnd w:id="335"/>
      <w:r>
        <w:t xml:space="preserve"> </w:t>
      </w:r>
    </w:p>
    <w:p w14:paraId="102E99E3" w14:textId="57548D57" w:rsidR="001543DF" w:rsidRDefault="001543DF" w:rsidP="001543DF">
      <w:r>
        <w:t xml:space="preserve">As previously identified in the section </w:t>
      </w:r>
      <w:r w:rsidR="002B1C6E">
        <w:t>describing r</w:t>
      </w:r>
      <w:r>
        <w:t xml:space="preserve">ights of an individual being investigated, on page **, the DCR </w:t>
      </w:r>
      <w:r>
        <w:lastRenderedPageBreak/>
        <w:t xml:space="preserve">will advise the individual being investigated for involuntary detention of their rights pursuant to RCW 71.05.217(5) and including RCW 71.05.182 pertaining to the suspension of firearm rights for </w:t>
      </w:r>
      <w:r w:rsidRPr="00543ABF">
        <w:t>an individual who is presents a likelihood of serious harm</w:t>
      </w:r>
      <w:r>
        <w:t xml:space="preserve"> and is placed for treatment under the initial detention. </w:t>
      </w:r>
    </w:p>
    <w:p w14:paraId="66D2509C" w14:textId="65217BA6" w:rsidR="001543DF" w:rsidRDefault="001543DF" w:rsidP="001543DF">
      <w:r>
        <w:t xml:space="preserve">When the DCR has received provisional acceptance, </w:t>
      </w:r>
      <w:r w:rsidR="00490A50">
        <w:t xml:space="preserve">ITA initial detention </w:t>
      </w:r>
      <w:r>
        <w:t xml:space="preserve">court documentation </w:t>
      </w:r>
      <w:r w:rsidR="00490A50">
        <w:t xml:space="preserve">including </w:t>
      </w:r>
      <w:r>
        <w:t xml:space="preserve">the </w:t>
      </w:r>
      <w:r w:rsidR="00490A50">
        <w:t xml:space="preserve">Superior Court </w:t>
      </w:r>
      <w:r>
        <w:t xml:space="preserve">Notice by DCR of Suspension of Firearm Rights for any individual detained under the criteria of serious harm is to be completed. RCW 71.05.182 only pertains to the suspension of right to possess firearms for individuals who present as at risk of serious harm as a result of a behavioral health disorder, substance use disorder, or both. The firearms suspension does not apply to individuals detained as only gravely disabled unless the petition </w:t>
      </w:r>
      <w:r w:rsidR="002B1C6E">
        <w:t>also alleges</w:t>
      </w:r>
      <w:r>
        <w:t xml:space="preserve"> a risk of serious harm. </w:t>
      </w:r>
    </w:p>
    <w:p w14:paraId="2D6B64E3" w14:textId="666235BE" w:rsidR="001543DF" w:rsidRPr="001543DF" w:rsidRDefault="001543DF" w:rsidP="001543DF">
      <w:pPr>
        <w:rPr>
          <w:b/>
          <w:bCs/>
        </w:rPr>
      </w:pPr>
      <w:r>
        <w:t xml:space="preserve">When following notification requirements for family, guardians, conservators, and/or </w:t>
      </w:r>
      <w:r w:rsidR="00057927">
        <w:t>Tribe</w:t>
      </w:r>
      <w:r>
        <w:t xml:space="preserve">s, the DCR should clearly identify if the detention of the individual includes </w:t>
      </w:r>
      <w:r w:rsidR="002B1C6E">
        <w:t xml:space="preserve">a likelihood </w:t>
      </w:r>
      <w:r>
        <w:t xml:space="preserve">of risk of serious harm and that notification of suspension of firearm rights has occurred. </w:t>
      </w:r>
      <w:r w:rsidRPr="001543DF">
        <w:rPr>
          <w:b/>
          <w:bCs/>
        </w:rPr>
        <w:t xml:space="preserve">If the initial detention is solely for grave disability, the provisions under RCW 71.05.182 for suspension of firearm rights </w:t>
      </w:r>
      <w:proofErr w:type="gramStart"/>
      <w:r w:rsidRPr="001543DF">
        <w:rPr>
          <w:b/>
          <w:bCs/>
        </w:rPr>
        <w:t>does</w:t>
      </w:r>
      <w:proofErr w:type="gramEnd"/>
      <w:r w:rsidRPr="001543DF">
        <w:rPr>
          <w:b/>
          <w:bCs/>
        </w:rPr>
        <w:t xml:space="preserve"> not apply. </w:t>
      </w:r>
    </w:p>
    <w:p w14:paraId="0C0A27BE" w14:textId="77777777" w:rsidR="001543DF" w:rsidRDefault="001543DF" w:rsidP="003E3915">
      <w:pPr>
        <w:pStyle w:val="Header2"/>
      </w:pPr>
      <w:bookmarkStart w:id="336" w:name="_Toc236342973"/>
      <w:r>
        <w:t>Best Practice for a DCR in completing the court documentation notice</w:t>
      </w:r>
      <w:bookmarkEnd w:id="336"/>
    </w:p>
    <w:p w14:paraId="7CA35E3D" w14:textId="77777777" w:rsidR="001543DF" w:rsidRDefault="001543DF" w:rsidP="001543DF">
      <w:r>
        <w:t>The DCR will complete the DCR Suspension of Firearm Rights to the best of their ability including</w:t>
      </w:r>
    </w:p>
    <w:p w14:paraId="22634F89" w14:textId="3E3B694E" w:rsidR="001543DF" w:rsidRDefault="001543DF" w:rsidP="00672463">
      <w:pPr>
        <w:pStyle w:val="ListParagraph"/>
        <w:numPr>
          <w:ilvl w:val="0"/>
          <w:numId w:val="119"/>
        </w:numPr>
        <w:spacing w:before="0" w:after="0"/>
        <w:ind w:left="720"/>
      </w:pPr>
      <w:r>
        <w:t>For a second time, advi</w:t>
      </w:r>
      <w:r w:rsidR="002B1C6E">
        <w:t>se</w:t>
      </w:r>
      <w:r>
        <w:t xml:space="preserve"> the individual of the firearm suspension and that this can be discussed with their legal representation</w:t>
      </w:r>
      <w:r w:rsidR="008B0D4D">
        <w:t>;</w:t>
      </w:r>
    </w:p>
    <w:p w14:paraId="56EEFA88" w14:textId="4822E208" w:rsidR="001543DF" w:rsidRDefault="001543DF" w:rsidP="00672463">
      <w:pPr>
        <w:pStyle w:val="ListParagraph"/>
        <w:numPr>
          <w:ilvl w:val="0"/>
          <w:numId w:val="119"/>
        </w:numPr>
        <w:spacing w:before="0" w:after="0"/>
        <w:ind w:left="720"/>
      </w:pPr>
      <w:r>
        <w:t xml:space="preserve">Inform the individual of their right to sign the notification. Signing is not required. </w:t>
      </w:r>
      <w:r w:rsidR="002B1C6E">
        <w:t>If</w:t>
      </w:r>
      <w:r>
        <w:t xml:space="preserve"> the </w:t>
      </w:r>
      <w:r w:rsidR="002B1C6E">
        <w:t xml:space="preserve">individual </w:t>
      </w:r>
      <w:r>
        <w:t>decline</w:t>
      </w:r>
      <w:r w:rsidR="002B1C6E">
        <w:t>s</w:t>
      </w:r>
      <w:r>
        <w:t xml:space="preserve"> or </w:t>
      </w:r>
      <w:r w:rsidR="002B1C6E">
        <w:t>is</w:t>
      </w:r>
      <w:r>
        <w:t xml:space="preserve"> unable to sign the notice due to symptom presentation, </w:t>
      </w:r>
      <w:r w:rsidR="002B1C6E">
        <w:t xml:space="preserve">mark </w:t>
      </w:r>
      <w:r>
        <w:t>the appropriate box</w:t>
      </w:r>
      <w:r w:rsidR="002B1C6E">
        <w:t xml:space="preserve"> </w:t>
      </w:r>
      <w:r>
        <w:t>on the form</w:t>
      </w:r>
      <w:r w:rsidR="008B0D4D">
        <w:t>;</w:t>
      </w:r>
    </w:p>
    <w:p w14:paraId="290E235A" w14:textId="203EC5F4" w:rsidR="001543DF" w:rsidRDefault="002B1C6E" w:rsidP="00672463">
      <w:pPr>
        <w:pStyle w:val="ListParagraph"/>
        <w:numPr>
          <w:ilvl w:val="0"/>
          <w:numId w:val="119"/>
        </w:numPr>
        <w:spacing w:before="0" w:after="0"/>
        <w:ind w:left="720"/>
      </w:pPr>
      <w:r>
        <w:t>P</w:t>
      </w:r>
      <w:r w:rsidR="001543DF">
        <w:t xml:space="preserve">age two </w:t>
      </w:r>
      <w:r>
        <w:t xml:space="preserve">(2) should include </w:t>
      </w:r>
      <w:r w:rsidR="001543DF">
        <w:t xml:space="preserve">as much known information as possible. Spell the </w:t>
      </w:r>
      <w:r w:rsidR="009039D2">
        <w:t>individual’s</w:t>
      </w:r>
      <w:r w:rsidR="001543DF">
        <w:t xml:space="preserve"> name as clearly as possible and list any aliases if known. </w:t>
      </w:r>
      <w:r>
        <w:t xml:space="preserve">It is beneficial to </w:t>
      </w:r>
      <w:r w:rsidR="001543DF">
        <w:t xml:space="preserve">provide a copy of the individual’s identification </w:t>
      </w:r>
      <w:r>
        <w:t>if it is available</w:t>
      </w:r>
      <w:r w:rsidR="008B0D4D">
        <w:t>;</w:t>
      </w:r>
      <w:r w:rsidR="001543DF">
        <w:t xml:space="preserve"> </w:t>
      </w:r>
    </w:p>
    <w:p w14:paraId="1E6EF569" w14:textId="6A739199" w:rsidR="001543DF" w:rsidRPr="00326616" w:rsidRDefault="001543DF" w:rsidP="00672463">
      <w:pPr>
        <w:pStyle w:val="ListParagraph"/>
        <w:numPr>
          <w:ilvl w:val="0"/>
          <w:numId w:val="119"/>
        </w:numPr>
        <w:spacing w:before="0" w:after="0"/>
        <w:ind w:left="720"/>
      </w:pPr>
      <w:r>
        <w:t xml:space="preserve">Only submit this </w:t>
      </w:r>
      <w:r w:rsidR="00E53C71">
        <w:t>court form</w:t>
      </w:r>
      <w:r>
        <w:t xml:space="preserve"> with the ITA detention petition and court documents. </w:t>
      </w:r>
      <w:r w:rsidRPr="008B0D4D">
        <w:rPr>
          <w:b/>
          <w:bCs/>
          <w:u w:val="single"/>
        </w:rPr>
        <w:t>Do no</w:t>
      </w:r>
      <w:r w:rsidR="00E53C71" w:rsidRPr="008B0D4D">
        <w:rPr>
          <w:b/>
          <w:bCs/>
          <w:u w:val="single"/>
        </w:rPr>
        <w:t>t</w:t>
      </w:r>
      <w:r w:rsidRPr="00326616">
        <w:rPr>
          <w:b/>
          <w:bCs/>
        </w:rPr>
        <w:t xml:space="preserve"> submit th</w:t>
      </w:r>
      <w:r w:rsidR="000C17BD">
        <w:rPr>
          <w:b/>
          <w:bCs/>
        </w:rPr>
        <w:t>is court</w:t>
      </w:r>
      <w:r w:rsidRPr="00326616">
        <w:rPr>
          <w:b/>
          <w:bCs/>
        </w:rPr>
        <w:t xml:space="preserve"> document </w:t>
      </w:r>
      <w:r w:rsidR="008B0D4D">
        <w:rPr>
          <w:b/>
          <w:bCs/>
        </w:rPr>
        <w:t xml:space="preserve">directly </w:t>
      </w:r>
      <w:r w:rsidRPr="00326616">
        <w:rPr>
          <w:b/>
          <w:bCs/>
        </w:rPr>
        <w:t xml:space="preserve">to Department of </w:t>
      </w:r>
      <w:proofErr w:type="gramStart"/>
      <w:r w:rsidRPr="00326616">
        <w:rPr>
          <w:b/>
          <w:bCs/>
        </w:rPr>
        <w:t>Licensing</w:t>
      </w:r>
      <w:r>
        <w:rPr>
          <w:b/>
          <w:bCs/>
        </w:rPr>
        <w:t>(</w:t>
      </w:r>
      <w:proofErr w:type="gramEnd"/>
      <w:r>
        <w:rPr>
          <w:b/>
          <w:bCs/>
        </w:rPr>
        <w:t>DOL)</w:t>
      </w:r>
      <w:r w:rsidRPr="00326616">
        <w:rPr>
          <w:b/>
          <w:bCs/>
        </w:rPr>
        <w:t xml:space="preserve"> </w:t>
      </w:r>
      <w:proofErr w:type="gramStart"/>
      <w:r w:rsidRPr="00326616">
        <w:rPr>
          <w:b/>
          <w:bCs/>
        </w:rPr>
        <w:t>or  Washington</w:t>
      </w:r>
      <w:proofErr w:type="gramEnd"/>
      <w:r w:rsidRPr="00326616">
        <w:rPr>
          <w:b/>
          <w:bCs/>
        </w:rPr>
        <w:t xml:space="preserve"> Patrol</w:t>
      </w:r>
      <w:r>
        <w:rPr>
          <w:b/>
          <w:bCs/>
        </w:rPr>
        <w:t xml:space="preserve"> (WSP)</w:t>
      </w:r>
      <w:r w:rsidRPr="00326616">
        <w:rPr>
          <w:b/>
          <w:bCs/>
        </w:rPr>
        <w:t xml:space="preserve">. </w:t>
      </w:r>
      <w:r w:rsidRPr="00326616">
        <w:t xml:space="preserve">The court clerk where the court documentation is filed </w:t>
      </w:r>
      <w:r w:rsidR="008B0D4D">
        <w:t xml:space="preserve">provides notification to </w:t>
      </w:r>
      <w:r w:rsidRPr="00326616">
        <w:t xml:space="preserve">DOL and WSP </w:t>
      </w:r>
      <w:r w:rsidR="008B0D4D">
        <w:t>for purposes of firearm restriction checks; and</w:t>
      </w:r>
    </w:p>
    <w:p w14:paraId="21C97C16" w14:textId="2879FB5D" w:rsidR="001543DF" w:rsidRPr="00326616" w:rsidRDefault="001543DF" w:rsidP="00672463">
      <w:pPr>
        <w:pStyle w:val="ListParagraph"/>
        <w:numPr>
          <w:ilvl w:val="0"/>
          <w:numId w:val="119"/>
        </w:numPr>
        <w:spacing w:before="0" w:after="0"/>
        <w:ind w:left="720"/>
      </w:pPr>
      <w:r w:rsidRPr="00326616">
        <w:t xml:space="preserve">Mark on the Proof/Return of service court documentation that the Notice of Suspension of firearm rights is included. </w:t>
      </w:r>
    </w:p>
    <w:p w14:paraId="3FB82966" w14:textId="77777777" w:rsidR="009418C9" w:rsidRDefault="009418C9" w:rsidP="00255880">
      <w:pPr>
        <w:spacing w:after="0"/>
      </w:pPr>
    </w:p>
    <w:p w14:paraId="3FCA5940" w14:textId="34230D0B" w:rsidR="00255880" w:rsidRPr="00326616" w:rsidRDefault="00F35ECA" w:rsidP="00255880">
      <w:pPr>
        <w:spacing w:after="0"/>
      </w:pPr>
      <w:r>
        <w:t xml:space="preserve">Notification </w:t>
      </w:r>
      <w:r w:rsidR="006936F0">
        <w:t>of</w:t>
      </w:r>
      <w:r>
        <w:t xml:space="preserve"> the </w:t>
      </w:r>
      <w:r w:rsidR="006936F0">
        <w:t xml:space="preserve">firearm suspension for sheriff or chief of police is </w:t>
      </w:r>
      <w:r w:rsidR="009418C9">
        <w:t>discussed under the ITA Investigation notification requirements beginning on page **.</w:t>
      </w:r>
    </w:p>
    <w:p w14:paraId="18205AD8" w14:textId="76B1FCD7" w:rsidR="009403D1" w:rsidRPr="00B768BA" w:rsidRDefault="009403D1" w:rsidP="001543DF">
      <w:pPr>
        <w:pStyle w:val="Header2"/>
      </w:pPr>
      <w:bookmarkStart w:id="337" w:name="_Toc236342974"/>
      <w:r>
        <w:t>Out of county ITA placement</w:t>
      </w:r>
      <w:bookmarkEnd w:id="337"/>
    </w:p>
    <w:p w14:paraId="684A8CD1" w14:textId="0AE8BB78" w:rsidR="00B768BA" w:rsidRPr="00B768BA" w:rsidRDefault="00B768BA" w:rsidP="001D2915">
      <w:r w:rsidRPr="00B768BA">
        <w:t xml:space="preserve">When a DCR </w:t>
      </w:r>
      <w:r w:rsidR="00C47DD9">
        <w:t xml:space="preserve">receives provisional acceptance to </w:t>
      </w:r>
      <w:r w:rsidRPr="00B768BA">
        <w:t xml:space="preserve">detain an individual to </w:t>
      </w:r>
      <w:r w:rsidR="000857B6">
        <w:t>an E&amp;T/SWMS</w:t>
      </w:r>
      <w:r w:rsidRPr="00B768BA">
        <w:t xml:space="preserve"> in another county, the detaining DCR must:</w:t>
      </w:r>
    </w:p>
    <w:p w14:paraId="23D7AAD6" w14:textId="77777777" w:rsidR="00C47DD9" w:rsidRDefault="00C47DD9" w:rsidP="00672463">
      <w:pPr>
        <w:pStyle w:val="ListParagraph"/>
        <w:numPr>
          <w:ilvl w:val="0"/>
          <w:numId w:val="112"/>
        </w:numPr>
        <w:spacing w:after="0"/>
      </w:pPr>
      <w:r>
        <w:t xml:space="preserve">Request from the facility the Defense attorney contact information to be included on the ITA detention petition documentation. </w:t>
      </w:r>
    </w:p>
    <w:p w14:paraId="45ADE176" w14:textId="77777777" w:rsidR="00C47DD9" w:rsidRDefault="00C47DD9" w:rsidP="00672463">
      <w:pPr>
        <w:pStyle w:val="ListParagraph"/>
        <w:numPr>
          <w:ilvl w:val="0"/>
          <w:numId w:val="112"/>
        </w:numPr>
        <w:spacing w:after="0"/>
      </w:pPr>
      <w:r w:rsidRPr="001D2915">
        <w:rPr>
          <w:szCs w:val="20"/>
        </w:rPr>
        <w:t>Make a copy of legal paperwork for office records</w:t>
      </w:r>
    </w:p>
    <w:p w14:paraId="2972F392" w14:textId="443502E8" w:rsidR="00C47DD9" w:rsidRPr="001D2915" w:rsidRDefault="00C47DD9" w:rsidP="00672463">
      <w:pPr>
        <w:pStyle w:val="ListParagraph"/>
        <w:numPr>
          <w:ilvl w:val="0"/>
          <w:numId w:val="112"/>
        </w:numPr>
        <w:spacing w:after="0"/>
        <w:rPr>
          <w:szCs w:val="20"/>
        </w:rPr>
      </w:pPr>
      <w:r>
        <w:t>Serve the individual with their copy of the ITA petition</w:t>
      </w:r>
    </w:p>
    <w:p w14:paraId="0F091A0D" w14:textId="0D7FA7B5" w:rsidR="00B768BA" w:rsidRPr="001D2915" w:rsidRDefault="008B0D4D" w:rsidP="00672463">
      <w:pPr>
        <w:pStyle w:val="ListParagraph"/>
        <w:numPr>
          <w:ilvl w:val="0"/>
          <w:numId w:val="112"/>
        </w:numPr>
        <w:spacing w:after="0"/>
        <w:rPr>
          <w:szCs w:val="20"/>
        </w:rPr>
      </w:pPr>
      <w:r>
        <w:rPr>
          <w:szCs w:val="20"/>
        </w:rPr>
        <w:t>Arrange for the</w:t>
      </w:r>
      <w:r w:rsidR="00B768BA" w:rsidRPr="001D2915">
        <w:rPr>
          <w:szCs w:val="20"/>
        </w:rPr>
        <w:t xml:space="preserve"> </w:t>
      </w:r>
      <w:r w:rsidR="001543DF">
        <w:rPr>
          <w:szCs w:val="20"/>
        </w:rPr>
        <w:t xml:space="preserve">court </w:t>
      </w:r>
      <w:r w:rsidR="00B768BA" w:rsidRPr="001D2915">
        <w:rPr>
          <w:szCs w:val="20"/>
        </w:rPr>
        <w:t xml:space="preserve">documentation </w:t>
      </w:r>
      <w:r w:rsidR="001543DF">
        <w:rPr>
          <w:szCs w:val="20"/>
        </w:rPr>
        <w:t xml:space="preserve">packet </w:t>
      </w:r>
      <w:r w:rsidR="00B768BA" w:rsidRPr="001D2915">
        <w:rPr>
          <w:szCs w:val="20"/>
        </w:rPr>
        <w:t>for Initial Detention</w:t>
      </w:r>
      <w:r w:rsidR="00DF4A53">
        <w:rPr>
          <w:szCs w:val="20"/>
        </w:rPr>
        <w:t xml:space="preserve"> </w:t>
      </w:r>
      <w:r>
        <w:rPr>
          <w:szCs w:val="20"/>
        </w:rPr>
        <w:t xml:space="preserve">to be </w:t>
      </w:r>
      <w:r w:rsidR="00DF4A53">
        <w:rPr>
          <w:szCs w:val="20"/>
        </w:rPr>
        <w:t>delivered</w:t>
      </w:r>
      <w:r w:rsidR="00B768BA" w:rsidRPr="001D2915">
        <w:rPr>
          <w:szCs w:val="20"/>
        </w:rPr>
        <w:t xml:space="preserve"> to the admitting facility within the statutory time limit</w:t>
      </w:r>
    </w:p>
    <w:p w14:paraId="6B391C51" w14:textId="5414630F" w:rsidR="00B768BA" w:rsidRPr="001D2915" w:rsidRDefault="00B768BA" w:rsidP="00672463">
      <w:pPr>
        <w:pStyle w:val="ListParagraph"/>
        <w:numPr>
          <w:ilvl w:val="0"/>
          <w:numId w:val="112"/>
        </w:numPr>
        <w:spacing w:after="0"/>
        <w:rPr>
          <w:szCs w:val="20"/>
        </w:rPr>
      </w:pPr>
      <w:r w:rsidRPr="001D2915">
        <w:rPr>
          <w:szCs w:val="20"/>
        </w:rPr>
        <w:t>Agree to testify, if necessary, at any court hearings</w:t>
      </w:r>
    </w:p>
    <w:p w14:paraId="09004717" w14:textId="3019C394" w:rsidR="00B768BA" w:rsidRPr="001D2915" w:rsidRDefault="00B768BA" w:rsidP="00672463">
      <w:pPr>
        <w:pStyle w:val="ListParagraph"/>
        <w:numPr>
          <w:ilvl w:val="0"/>
          <w:numId w:val="112"/>
        </w:numPr>
        <w:spacing w:after="0"/>
        <w:rPr>
          <w:szCs w:val="20"/>
        </w:rPr>
      </w:pPr>
      <w:r w:rsidRPr="001D2915">
        <w:rPr>
          <w:szCs w:val="20"/>
        </w:rPr>
        <w:t>Inform any potential witness</w:t>
      </w:r>
      <w:r w:rsidR="008B0D4D">
        <w:rPr>
          <w:szCs w:val="20"/>
        </w:rPr>
        <w:t>es</w:t>
      </w:r>
      <w:r w:rsidRPr="001D2915">
        <w:rPr>
          <w:szCs w:val="20"/>
        </w:rPr>
        <w:t xml:space="preserve"> that they may need to be available to testify </w:t>
      </w:r>
      <w:r w:rsidR="008B0D4D">
        <w:rPr>
          <w:szCs w:val="20"/>
        </w:rPr>
        <w:t xml:space="preserve">in court </w:t>
      </w:r>
      <w:r w:rsidRPr="001D2915">
        <w:rPr>
          <w:szCs w:val="20"/>
        </w:rPr>
        <w:t xml:space="preserve">at the </w:t>
      </w:r>
      <w:r w:rsidR="008B0D4D">
        <w:rPr>
          <w:szCs w:val="20"/>
        </w:rPr>
        <w:t xml:space="preserve">probable cause </w:t>
      </w:r>
      <w:r w:rsidRPr="001D2915">
        <w:rPr>
          <w:szCs w:val="20"/>
        </w:rPr>
        <w:t>hearing</w:t>
      </w:r>
      <w:r w:rsidR="008B0D4D">
        <w:rPr>
          <w:szCs w:val="20"/>
        </w:rPr>
        <w:t>.</w:t>
      </w:r>
    </w:p>
    <w:p w14:paraId="01F6D282" w14:textId="21DB9DC4" w:rsidR="0073643C" w:rsidRDefault="000857B6" w:rsidP="00DF4A53">
      <w:pPr>
        <w:spacing w:before="120"/>
        <w:rPr>
          <w:rFonts w:ascii="Nunito SemiBold" w:hAnsi="Nunito SemiBold"/>
          <w:sz w:val="32"/>
          <w:szCs w:val="20"/>
          <w:u w:color="0077C7"/>
        </w:rPr>
      </w:pPr>
      <w:r>
        <w:lastRenderedPageBreak/>
        <w:t xml:space="preserve">For out of county ITA placements, </w:t>
      </w:r>
      <w:hyperlink r:id="rId272" w:history="1">
        <w:r w:rsidRPr="008138B1">
          <w:rPr>
            <w:rStyle w:val="Hyperlink"/>
          </w:rPr>
          <w:t>RCW 71.05.160(2)(b)</w:t>
        </w:r>
      </w:hyperlink>
      <w:r w:rsidR="008B0D4D" w:rsidRPr="008B0D4D">
        <w:t xml:space="preserve"> </w:t>
      </w:r>
      <w:r w:rsidR="008B0D4D">
        <w:t>p</w:t>
      </w:r>
      <w:r w:rsidR="008B0D4D" w:rsidRPr="008B0D4D">
        <w:t xml:space="preserve">rovides that the DCR can request that the accepting program or facility file appropriate papers with the court and serve the designated attorney of the detained person. </w:t>
      </w:r>
      <w:r>
        <w:t xml:space="preserve"> </w:t>
      </w:r>
      <w:bookmarkStart w:id="338" w:name="_Toc216434794"/>
    </w:p>
    <w:p w14:paraId="4D242818" w14:textId="251717BF" w:rsidR="00FE2AF7" w:rsidRDefault="009E49F6" w:rsidP="0073643C">
      <w:pPr>
        <w:pStyle w:val="Header1"/>
        <w:rPr>
          <w:u w:color="0077C7"/>
        </w:rPr>
      </w:pPr>
      <w:bookmarkStart w:id="339" w:name="_Toc236342975"/>
      <w:r>
        <w:rPr>
          <w:u w:color="0077C7"/>
        </w:rPr>
        <w:lastRenderedPageBreak/>
        <w:t xml:space="preserve">Joel’s Law </w:t>
      </w:r>
      <w:r w:rsidR="001D2915">
        <w:rPr>
          <w:u w:color="0077C7"/>
        </w:rPr>
        <w:t>‘o</w:t>
      </w:r>
      <w:r>
        <w:rPr>
          <w:u w:color="0077C7"/>
        </w:rPr>
        <w:t xml:space="preserve">rder of </w:t>
      </w:r>
      <w:r w:rsidR="001D2915">
        <w:rPr>
          <w:u w:color="0077C7"/>
        </w:rPr>
        <w:t>i</w:t>
      </w:r>
      <w:r>
        <w:rPr>
          <w:u w:color="0077C7"/>
        </w:rPr>
        <w:t xml:space="preserve">nitial </w:t>
      </w:r>
      <w:r w:rsidR="001D2915">
        <w:rPr>
          <w:u w:color="0077C7"/>
        </w:rPr>
        <w:t>d</w:t>
      </w:r>
      <w:r>
        <w:rPr>
          <w:u w:color="0077C7"/>
        </w:rPr>
        <w:t>etention’ and ‘</w:t>
      </w:r>
      <w:r w:rsidR="001D2915">
        <w:rPr>
          <w:u w:color="0077C7"/>
        </w:rPr>
        <w:t>w</w:t>
      </w:r>
      <w:r>
        <w:rPr>
          <w:u w:color="0077C7"/>
        </w:rPr>
        <w:t>arrant’</w:t>
      </w:r>
      <w:bookmarkEnd w:id="339"/>
    </w:p>
    <w:p w14:paraId="1332B562" w14:textId="65644193" w:rsidR="00F15CB4" w:rsidRPr="001D2915" w:rsidRDefault="001D2915" w:rsidP="00F15CB4">
      <w:pPr>
        <w:rPr>
          <w:szCs w:val="20"/>
          <w:u w:color="0077C7"/>
        </w:rPr>
      </w:pPr>
      <w:r>
        <w:rPr>
          <w:u w:color="0077C7"/>
        </w:rPr>
        <w:t xml:space="preserve">As identified on page **, utilization of Joel’s Law petitioning allows for family, guardian, conservator, or a </w:t>
      </w:r>
      <w:r w:rsidR="00057927">
        <w:rPr>
          <w:u w:color="0077C7"/>
        </w:rPr>
        <w:t>Tribe</w:t>
      </w:r>
      <w:r>
        <w:rPr>
          <w:u w:color="0077C7"/>
        </w:rPr>
        <w:t xml:space="preserve"> to file a petition for an order of initial detention when a DCR has investigated and not detained or an individual was not evaluated by a DCR within 48 hours of a referral. This petition will be reviewed by the </w:t>
      </w:r>
      <w:r w:rsidR="008B0D4D">
        <w:rPr>
          <w:u w:color="0077C7"/>
        </w:rPr>
        <w:t>s</w:t>
      </w:r>
      <w:r>
        <w:rPr>
          <w:u w:color="0077C7"/>
        </w:rPr>
        <w:t xml:space="preserve">uperior </w:t>
      </w:r>
      <w:proofErr w:type="gramStart"/>
      <w:r w:rsidR="008B0D4D">
        <w:rPr>
          <w:u w:color="0077C7"/>
        </w:rPr>
        <w:t>c</w:t>
      </w:r>
      <w:r>
        <w:rPr>
          <w:u w:color="0077C7"/>
        </w:rPr>
        <w:t>ourt</w:t>
      </w:r>
      <w:proofErr w:type="gramEnd"/>
      <w:r w:rsidR="008B0D4D">
        <w:rPr>
          <w:u w:color="0077C7"/>
        </w:rPr>
        <w:t xml:space="preserve"> and the petitioner will be </w:t>
      </w:r>
      <w:r w:rsidR="00F15CB4">
        <w:rPr>
          <w:u w:color="0077C7"/>
        </w:rPr>
        <w:t>notified of th</w:t>
      </w:r>
      <w:r w:rsidR="008B0D4D">
        <w:rPr>
          <w:u w:color="0077C7"/>
        </w:rPr>
        <w:t>e court’s</w:t>
      </w:r>
      <w:r w:rsidR="00F15CB4">
        <w:rPr>
          <w:u w:color="0077C7"/>
        </w:rPr>
        <w:t xml:space="preserve"> decision. If the </w:t>
      </w:r>
      <w:r w:rsidR="008B0D4D">
        <w:rPr>
          <w:u w:color="0077C7"/>
        </w:rPr>
        <w:t>court orders an</w:t>
      </w:r>
      <w:r w:rsidR="00F15CB4">
        <w:rPr>
          <w:u w:color="0077C7"/>
        </w:rPr>
        <w:t xml:space="preserve"> initial detention under RCW 71.05</w:t>
      </w:r>
      <w:r w:rsidR="008B0D4D">
        <w:rPr>
          <w:u w:color="0077C7"/>
        </w:rPr>
        <w:t>.201(8)</w:t>
      </w:r>
      <w:r w:rsidR="00F15CB4">
        <w:rPr>
          <w:u w:color="0077C7"/>
        </w:rPr>
        <w:t>, then a copy of the order will be provided to the petitioner, the DCR agency and law enforcement.</w:t>
      </w:r>
    </w:p>
    <w:p w14:paraId="02CCEA17" w14:textId="63501AA7" w:rsidR="009E49F6" w:rsidRDefault="009E49F6" w:rsidP="003E3915">
      <w:pPr>
        <w:pStyle w:val="Header2"/>
      </w:pPr>
      <w:bookmarkStart w:id="340" w:name="_Toc236342976"/>
      <w:r w:rsidRPr="002B7C17">
        <w:t>Best</w:t>
      </w:r>
      <w:r w:rsidRPr="002B7C17">
        <w:rPr>
          <w:spacing w:val="-17"/>
        </w:rPr>
        <w:t xml:space="preserve"> </w:t>
      </w:r>
      <w:r w:rsidRPr="002B7C17">
        <w:t>practices</w:t>
      </w:r>
      <w:r w:rsidRPr="002B7C17">
        <w:rPr>
          <w:spacing w:val="-15"/>
        </w:rPr>
        <w:t xml:space="preserve"> </w:t>
      </w:r>
      <w:r w:rsidRPr="002B7C17">
        <w:t>for</w:t>
      </w:r>
      <w:r w:rsidRPr="002B7C17">
        <w:rPr>
          <w:spacing w:val="-18"/>
        </w:rPr>
        <w:t xml:space="preserve"> </w:t>
      </w:r>
      <w:r w:rsidRPr="002B7C17">
        <w:t>DCR</w:t>
      </w:r>
      <w:r w:rsidR="00F15CB4" w:rsidRPr="002B7C17">
        <w:t xml:space="preserve"> Office </w:t>
      </w:r>
      <w:r w:rsidR="008C1F40" w:rsidRPr="002B7C17">
        <w:t>coordination for</w:t>
      </w:r>
      <w:r w:rsidR="00F15CB4" w:rsidRPr="002B7C17">
        <w:t xml:space="preserve"> Joel’s Law orders</w:t>
      </w:r>
      <w:bookmarkEnd w:id="338"/>
      <w:bookmarkEnd w:id="340"/>
    </w:p>
    <w:p w14:paraId="6E1E5390" w14:textId="489A410A" w:rsidR="00F15CB4" w:rsidRDefault="00F15CB4" w:rsidP="00672463">
      <w:pPr>
        <w:pStyle w:val="ListParagraph"/>
        <w:numPr>
          <w:ilvl w:val="0"/>
          <w:numId w:val="113"/>
        </w:numPr>
        <w:spacing w:before="0" w:after="0"/>
      </w:pPr>
      <w:r>
        <w:t xml:space="preserve">The DCR Office will review the </w:t>
      </w:r>
      <w:proofErr w:type="gramStart"/>
      <w:r>
        <w:t xml:space="preserve">order, </w:t>
      </w:r>
      <w:r w:rsidR="008B0D4D">
        <w:t>and</w:t>
      </w:r>
      <w:proofErr w:type="gramEnd"/>
      <w:r w:rsidR="008B0D4D">
        <w:t xml:space="preserve"> confirm that </w:t>
      </w:r>
      <w:r>
        <w:t xml:space="preserve">petitioner is aware of the order. DCR should alert </w:t>
      </w:r>
      <w:r w:rsidR="008B0D4D">
        <w:t xml:space="preserve">the </w:t>
      </w:r>
      <w:r>
        <w:t>petitioner to apprehension and ITA placement process.</w:t>
      </w:r>
    </w:p>
    <w:p w14:paraId="1CC5B4EE" w14:textId="56A62E69" w:rsidR="00F15CB4" w:rsidRDefault="00F15CB4" w:rsidP="00672463">
      <w:pPr>
        <w:pStyle w:val="ListParagraph"/>
        <w:numPr>
          <w:ilvl w:val="0"/>
          <w:numId w:val="113"/>
        </w:numPr>
        <w:spacing w:before="0" w:after="0"/>
      </w:pPr>
      <w:r>
        <w:t xml:space="preserve">DCR Office will coordinate with law enforcement for appropriate apprehension of the respondent. </w:t>
      </w:r>
    </w:p>
    <w:p w14:paraId="52057ED3" w14:textId="6B98FB6B" w:rsidR="00F15CB4" w:rsidRDefault="00F15CB4">
      <w:pPr>
        <w:pStyle w:val="ListParagraph"/>
        <w:numPr>
          <w:ilvl w:val="1"/>
          <w:numId w:val="113"/>
        </w:numPr>
        <w:spacing w:before="0" w:after="0"/>
        <w:ind w:left="1296"/>
      </w:pPr>
      <w:r>
        <w:t xml:space="preserve">Unless otherwise arranged apprehension is to an emergency department for medical clearance and ITA placement </w:t>
      </w:r>
    </w:p>
    <w:p w14:paraId="0BA5F832" w14:textId="4BF2E587" w:rsidR="008C1F40" w:rsidRDefault="008C1F40" w:rsidP="00672463">
      <w:pPr>
        <w:pStyle w:val="ListParagraph"/>
        <w:numPr>
          <w:ilvl w:val="0"/>
          <w:numId w:val="113"/>
        </w:numPr>
        <w:spacing w:before="0" w:after="0"/>
      </w:pPr>
      <w:r>
        <w:t>DCR will provide respondent with notification of rights and copy of the ITA initial detention court order</w:t>
      </w:r>
    </w:p>
    <w:p w14:paraId="496575FC" w14:textId="42D8B499" w:rsidR="008C1F40" w:rsidRDefault="008C1F40" w:rsidP="00672463">
      <w:pPr>
        <w:pStyle w:val="ListParagraph"/>
        <w:numPr>
          <w:ilvl w:val="0"/>
          <w:numId w:val="113"/>
        </w:numPr>
        <w:spacing w:before="0" w:after="0"/>
      </w:pPr>
      <w:r>
        <w:t>The DCR will seek inpatient ITA admission, informing facilities the respondent is on a Joel’s Law order.</w:t>
      </w:r>
    </w:p>
    <w:p w14:paraId="60B0E882" w14:textId="4A9AC7C0" w:rsidR="008C1F40" w:rsidRDefault="008C1F40" w:rsidP="00672463">
      <w:pPr>
        <w:pStyle w:val="ListParagraph"/>
        <w:numPr>
          <w:ilvl w:val="0"/>
          <w:numId w:val="113"/>
        </w:numPr>
        <w:spacing w:before="0" w:after="0"/>
      </w:pPr>
      <w:r>
        <w:t xml:space="preserve">If ITA provisional acceptance cannot be determined, the DCR will explore additional considerations </w:t>
      </w:r>
      <w:r w:rsidR="00960E4C">
        <w:t xml:space="preserve">that may </w:t>
      </w:r>
      <w:r>
        <w:t>includ</w:t>
      </w:r>
      <w:r w:rsidR="00960E4C">
        <w:t>e</w:t>
      </w:r>
      <w:r>
        <w:t xml:space="preserve">, </w:t>
      </w:r>
    </w:p>
    <w:p w14:paraId="6DF8024A" w14:textId="04BA14E7" w:rsidR="008C1F40" w:rsidRDefault="008C1F40">
      <w:pPr>
        <w:pStyle w:val="ListParagraph"/>
        <w:numPr>
          <w:ilvl w:val="1"/>
          <w:numId w:val="113"/>
        </w:numPr>
        <w:spacing w:before="0" w:after="0"/>
        <w:ind w:left="1296"/>
      </w:pPr>
      <w:r>
        <w:t>A temporary SBC for mental health to explore additional treatment placement during the initial detention, or</w:t>
      </w:r>
    </w:p>
    <w:p w14:paraId="7C980764" w14:textId="39F0A771" w:rsidR="008C1F40" w:rsidRDefault="008C1F40" w:rsidP="00672463">
      <w:pPr>
        <w:pStyle w:val="ListParagraph"/>
        <w:numPr>
          <w:ilvl w:val="0"/>
          <w:numId w:val="113"/>
        </w:numPr>
        <w:spacing w:before="0" w:after="0"/>
      </w:pPr>
      <w:r>
        <w:t xml:space="preserve">If ITA placement cannot be determined, the DCR will complete and submit a No Bed Report. See page ** for instructions on completion of a no bed report. </w:t>
      </w:r>
    </w:p>
    <w:p w14:paraId="66662AFA" w14:textId="7EE4082D" w:rsidR="008C1F40" w:rsidRDefault="008C1F40" w:rsidP="00672463">
      <w:pPr>
        <w:pStyle w:val="ListParagraph"/>
        <w:numPr>
          <w:ilvl w:val="0"/>
          <w:numId w:val="113"/>
        </w:numPr>
        <w:spacing w:before="0" w:after="0"/>
      </w:pPr>
      <w:r>
        <w:t xml:space="preserve">The DCR will notify the petitioner </w:t>
      </w:r>
      <w:r w:rsidR="00ED6EF7">
        <w:t xml:space="preserve">of continued placement attempts. </w:t>
      </w:r>
    </w:p>
    <w:p w14:paraId="597D8A8F" w14:textId="56C8EA98" w:rsidR="00ED6EF7" w:rsidRDefault="00ED6EF7" w:rsidP="00672463">
      <w:pPr>
        <w:pStyle w:val="ListParagraph"/>
        <w:numPr>
          <w:ilvl w:val="0"/>
          <w:numId w:val="113"/>
        </w:numPr>
        <w:spacing w:before="0" w:after="0"/>
      </w:pPr>
      <w:r>
        <w:t xml:space="preserve">If the hospital is unable to provide an SBC and there is </w:t>
      </w:r>
      <w:proofErr w:type="spellStart"/>
      <w:proofErr w:type="gramStart"/>
      <w:r>
        <w:t>not</w:t>
      </w:r>
      <w:proofErr w:type="spellEnd"/>
      <w:proofErr w:type="gramEnd"/>
      <w:r>
        <w:t xml:space="preserve"> immediate cause to warrant holding the respondent after the completion of the no bed report, the emergency department may make decision to discharge the respondent. </w:t>
      </w:r>
    </w:p>
    <w:p w14:paraId="114D214F" w14:textId="7B4F1184" w:rsidR="00ED6EF7" w:rsidRDefault="00ED6EF7">
      <w:pPr>
        <w:pStyle w:val="ListParagraph"/>
        <w:numPr>
          <w:ilvl w:val="1"/>
          <w:numId w:val="113"/>
        </w:numPr>
        <w:spacing w:before="0" w:after="0"/>
        <w:ind w:left="1296"/>
      </w:pPr>
      <w:r>
        <w:t>The DCR office should ensure that the petitioner is advised of any potential for discharge</w:t>
      </w:r>
    </w:p>
    <w:p w14:paraId="4250FF21" w14:textId="5DFFFF8F" w:rsidR="00ED6EF7" w:rsidRDefault="00ED6EF7">
      <w:pPr>
        <w:pStyle w:val="ListParagraph"/>
        <w:numPr>
          <w:ilvl w:val="1"/>
          <w:numId w:val="113"/>
        </w:numPr>
        <w:spacing w:before="0" w:after="0"/>
        <w:ind w:left="1296"/>
      </w:pPr>
      <w:r>
        <w:t xml:space="preserve">The DCR office will continue to make attempts to apprehend and place the respondent into inpatient involuntary </w:t>
      </w:r>
      <w:proofErr w:type="gramStart"/>
      <w:r>
        <w:t>treatment .</w:t>
      </w:r>
      <w:proofErr w:type="gramEnd"/>
    </w:p>
    <w:p w14:paraId="38BF3BFF" w14:textId="15184400" w:rsidR="00ED6EF7" w:rsidRDefault="00ED6EF7" w:rsidP="00672463">
      <w:pPr>
        <w:pStyle w:val="ListParagraph"/>
        <w:numPr>
          <w:ilvl w:val="0"/>
          <w:numId w:val="113"/>
        </w:numPr>
        <w:spacing w:before="0" w:after="0"/>
      </w:pPr>
      <w:r>
        <w:t xml:space="preserve">A Joel’s Law order of initial detention is valid for </w:t>
      </w:r>
      <w:proofErr w:type="gramStart"/>
      <w:r>
        <w:t>180-days</w:t>
      </w:r>
      <w:proofErr w:type="gramEnd"/>
      <w:r>
        <w:t xml:space="preserve">. </w:t>
      </w:r>
    </w:p>
    <w:p w14:paraId="7EEB1438" w14:textId="1B851686" w:rsidR="00D5587D" w:rsidRPr="00971197" w:rsidRDefault="00D5587D" w:rsidP="00971197">
      <w:pPr>
        <w:pStyle w:val="Header1"/>
      </w:pPr>
      <w:bookmarkStart w:id="341" w:name="_Toc236342977"/>
      <w:r w:rsidRPr="001543DF">
        <w:lastRenderedPageBreak/>
        <w:t xml:space="preserve">ITA </w:t>
      </w:r>
      <w:r w:rsidR="009C4B7A" w:rsidRPr="001543DF">
        <w:t xml:space="preserve">Investigation </w:t>
      </w:r>
      <w:r w:rsidRPr="001543DF">
        <w:t>Notification Requirements</w:t>
      </w:r>
      <w:bookmarkEnd w:id="341"/>
    </w:p>
    <w:p w14:paraId="22CB0D72" w14:textId="315F7D30" w:rsidR="00D5587D" w:rsidRDefault="00D5587D" w:rsidP="006E10DD">
      <w:pPr>
        <w:pStyle w:val="Header2"/>
      </w:pPr>
      <w:bookmarkStart w:id="342" w:name="_Toc236342978"/>
      <w:bookmarkStart w:id="343" w:name="_Toc216434799"/>
      <w:r w:rsidRPr="006E10DD">
        <w:t>Notification of</w:t>
      </w:r>
      <w:r w:rsidR="006E10DD" w:rsidRPr="006E10DD">
        <w:t xml:space="preserve"> initial</w:t>
      </w:r>
      <w:r w:rsidR="002D45B6">
        <w:t xml:space="preserve"> detention</w:t>
      </w:r>
      <w:r w:rsidR="00226CB4">
        <w:t>: What DCR</w:t>
      </w:r>
      <w:r w:rsidR="00B913D9">
        <w:t>s</w:t>
      </w:r>
      <w:r w:rsidR="00226CB4">
        <w:t xml:space="preserve"> needs to know</w:t>
      </w:r>
      <w:bookmarkEnd w:id="342"/>
      <w:r w:rsidR="006E10DD" w:rsidRPr="006E10DD">
        <w:t xml:space="preserve"> </w:t>
      </w:r>
      <w:bookmarkEnd w:id="343"/>
    </w:p>
    <w:p w14:paraId="3507AF76" w14:textId="7EB38114" w:rsidR="006E10DD" w:rsidRPr="00C21378" w:rsidRDefault="006E10DD" w:rsidP="00226CB4">
      <w:pPr>
        <w:spacing w:before="120"/>
        <w:rPr>
          <w:b/>
          <w:bCs/>
        </w:rPr>
      </w:pPr>
      <w:r w:rsidRPr="00C21378">
        <w:rPr>
          <w:b/>
          <w:bCs/>
        </w:rPr>
        <w:t xml:space="preserve">As soon as reasonably possible, the DCR will make </w:t>
      </w:r>
      <w:r w:rsidRPr="002B7C17">
        <w:rPr>
          <w:b/>
        </w:rPr>
        <w:t>notification of the initial detention</w:t>
      </w:r>
      <w:r w:rsidR="00DA6B53">
        <w:rPr>
          <w:b/>
        </w:rPr>
        <w:t xml:space="preserve"> or revocation</w:t>
      </w:r>
      <w:r w:rsidRPr="002B7C17">
        <w:rPr>
          <w:b/>
        </w:rPr>
        <w:t xml:space="preserve"> for</w:t>
      </w:r>
      <w:r w:rsidR="00DA6B53">
        <w:rPr>
          <w:b/>
        </w:rPr>
        <w:t xml:space="preserve"> the following</w:t>
      </w:r>
    </w:p>
    <w:p w14:paraId="04382F5E" w14:textId="1A6C96C3" w:rsidR="00DF4A53" w:rsidRDefault="00DF4A53">
      <w:pPr>
        <w:pStyle w:val="ListParagraph"/>
        <w:numPr>
          <w:ilvl w:val="0"/>
          <w:numId w:val="121"/>
        </w:numPr>
        <w:spacing w:before="0" w:after="0"/>
      </w:pPr>
      <w:r>
        <w:t>County sheriff or chief of police for firearm suspension</w:t>
      </w:r>
      <w:r w:rsidR="00EA6D20">
        <w:t xml:space="preserve"> due to dangerousness</w:t>
      </w:r>
      <w:r>
        <w:t xml:space="preserve"> (RCW 71.05.182)</w:t>
      </w:r>
    </w:p>
    <w:p w14:paraId="3091A8AC" w14:textId="7C5597E5" w:rsidR="00DA6B53" w:rsidRDefault="00DA6B53">
      <w:pPr>
        <w:pStyle w:val="ListParagraph"/>
        <w:numPr>
          <w:ilvl w:val="0"/>
          <w:numId w:val="121"/>
        </w:numPr>
        <w:spacing w:before="0" w:after="0"/>
      </w:pPr>
      <w:r>
        <w:t>Department of corrections/Community corrections (RCW 71.05.157)</w:t>
      </w:r>
    </w:p>
    <w:p w14:paraId="2854F3F4" w14:textId="60795BA5" w:rsidR="006E10DD" w:rsidRDefault="006E10DD">
      <w:pPr>
        <w:pStyle w:val="ListParagraph"/>
        <w:numPr>
          <w:ilvl w:val="0"/>
          <w:numId w:val="121"/>
        </w:numPr>
        <w:spacing w:before="0" w:after="0"/>
      </w:pPr>
      <w:r>
        <w:t xml:space="preserve">Parents or </w:t>
      </w:r>
      <w:r w:rsidR="00AC5798">
        <w:t>guardians</w:t>
      </w:r>
      <w:r>
        <w:t xml:space="preserve"> of a</w:t>
      </w:r>
      <w:r w:rsidR="00D47D4C">
        <w:t>n adolescent</w:t>
      </w:r>
      <w:r>
        <w:t xml:space="preserve"> (RCW 71.34.010</w:t>
      </w:r>
      <w:r w:rsidR="004F5A78">
        <w:t>(2)</w:t>
      </w:r>
      <w:r>
        <w:t>)</w:t>
      </w:r>
    </w:p>
    <w:p w14:paraId="0AB5191C" w14:textId="2BFD9EB5" w:rsidR="006E10DD" w:rsidRDefault="00AC5798">
      <w:pPr>
        <w:pStyle w:val="ListParagraph"/>
        <w:numPr>
          <w:ilvl w:val="0"/>
          <w:numId w:val="121"/>
        </w:numPr>
        <w:spacing w:before="0" w:after="0"/>
      </w:pPr>
      <w:r>
        <w:t xml:space="preserve">DCYF case worker if </w:t>
      </w:r>
      <w:r w:rsidR="00960E4C">
        <w:t xml:space="preserve">an </w:t>
      </w:r>
      <w:r w:rsidR="00D47D4C">
        <w:t xml:space="preserve">adolescent </w:t>
      </w:r>
      <w:r>
        <w:t xml:space="preserve">is </w:t>
      </w:r>
      <w:r w:rsidR="00960E4C">
        <w:t xml:space="preserve">a </w:t>
      </w:r>
      <w:r>
        <w:t>dependent</w:t>
      </w:r>
      <w:r w:rsidR="00960E4C">
        <w:t xml:space="preserve"> of the state</w:t>
      </w:r>
      <w:r>
        <w:t xml:space="preserve"> (RCW </w:t>
      </w:r>
      <w:r w:rsidR="00960E4C">
        <w:t>71.34.040(47)</w:t>
      </w:r>
      <w:r w:rsidR="00D47D4C">
        <w:t>)</w:t>
      </w:r>
    </w:p>
    <w:p w14:paraId="42A8C331" w14:textId="02F5ECC1" w:rsidR="00226CB4" w:rsidRDefault="00226CB4">
      <w:pPr>
        <w:pStyle w:val="ListParagraph"/>
        <w:numPr>
          <w:ilvl w:val="0"/>
          <w:numId w:val="121"/>
        </w:numPr>
        <w:spacing w:before="0" w:after="0"/>
      </w:pPr>
      <w:r>
        <w:t xml:space="preserve">Individual with developmental or intellectual disability in services with DSHS </w:t>
      </w:r>
    </w:p>
    <w:p w14:paraId="0652072F" w14:textId="192BFCBA" w:rsidR="001B6B03" w:rsidRDefault="001B6B03">
      <w:pPr>
        <w:pStyle w:val="ListParagraph"/>
        <w:numPr>
          <w:ilvl w:val="1"/>
          <w:numId w:val="121"/>
        </w:numPr>
        <w:spacing w:before="0" w:after="0"/>
      </w:pPr>
      <w:r>
        <w:t>By the next judicial day (</w:t>
      </w:r>
      <w:hyperlink r:id="rId273" w:history="1">
        <w:r w:rsidRPr="00C21378">
          <w:rPr>
            <w:rStyle w:val="Hyperlink"/>
          </w:rPr>
          <w:t>RCW 70.02.230(2)(</w:t>
        </w:r>
        <w:r w:rsidR="00C21378" w:rsidRPr="00C21378">
          <w:rPr>
            <w:rStyle w:val="Hyperlink"/>
          </w:rPr>
          <w:t>s</w:t>
        </w:r>
        <w:r w:rsidRPr="00C21378">
          <w:rPr>
            <w:rStyle w:val="Hyperlink"/>
          </w:rPr>
          <w:t>)</w:t>
        </w:r>
      </w:hyperlink>
      <w:r w:rsidR="00C21378">
        <w:t>)</w:t>
      </w:r>
    </w:p>
    <w:p w14:paraId="1E12BFB9" w14:textId="71DFDCB3" w:rsidR="00AC5798" w:rsidRDefault="00AC5798">
      <w:pPr>
        <w:pStyle w:val="ListParagraph"/>
        <w:numPr>
          <w:ilvl w:val="0"/>
          <w:numId w:val="121"/>
        </w:numPr>
        <w:spacing w:before="0" w:after="0"/>
      </w:pPr>
      <w:r>
        <w:t>Guardian, conservator</w:t>
      </w:r>
      <w:r w:rsidR="00046045">
        <w:t>, and health-care decision makers (RCW 71.05.217)</w:t>
      </w:r>
    </w:p>
    <w:p w14:paraId="301C7373" w14:textId="5E7F9D10" w:rsidR="001B6B03" w:rsidRDefault="00046045">
      <w:pPr>
        <w:pStyle w:val="ListParagraph"/>
        <w:numPr>
          <w:ilvl w:val="0"/>
          <w:numId w:val="121"/>
        </w:numPr>
        <w:spacing w:before="0" w:after="0"/>
      </w:pPr>
      <w:r>
        <w:t xml:space="preserve">Member of a </w:t>
      </w:r>
      <w:r w:rsidR="00057927">
        <w:t>Tribe</w:t>
      </w:r>
      <w:r>
        <w:t xml:space="preserve">(s) and/or receives health care from an IHCP </w:t>
      </w:r>
    </w:p>
    <w:p w14:paraId="308915DE" w14:textId="110DFE3F" w:rsidR="00046045" w:rsidRDefault="004F5A78">
      <w:pPr>
        <w:pStyle w:val="ListParagraph"/>
        <w:numPr>
          <w:ilvl w:val="1"/>
          <w:numId w:val="121"/>
        </w:numPr>
        <w:spacing w:before="0" w:after="0"/>
      </w:pPr>
      <w:r>
        <w:t xml:space="preserve">Within three hours from time of detention </w:t>
      </w:r>
      <w:r w:rsidR="00046045">
        <w:t>(RCW 71.05.150(</w:t>
      </w:r>
      <w:r w:rsidR="002D45B6">
        <w:t>5</w:t>
      </w:r>
      <w:r w:rsidR="00046045">
        <w:t>))</w:t>
      </w:r>
    </w:p>
    <w:p w14:paraId="6B88D858" w14:textId="4E7E5A0B" w:rsidR="00091CA8" w:rsidRDefault="00091CA8">
      <w:pPr>
        <w:pStyle w:val="ListParagraph"/>
        <w:numPr>
          <w:ilvl w:val="0"/>
          <w:numId w:val="121"/>
        </w:numPr>
        <w:spacing w:before="0" w:after="0"/>
      </w:pPr>
      <w:r>
        <w:t>Credible witness</w:t>
      </w:r>
      <w:r w:rsidR="00775B07">
        <w:t>es interviewed</w:t>
      </w:r>
      <w:r>
        <w:t xml:space="preserve"> (RCW 71.05.212(2))</w:t>
      </w:r>
    </w:p>
    <w:p w14:paraId="69FCC0CB" w14:textId="52F6506F" w:rsidR="004F5A78" w:rsidRDefault="004F5A78">
      <w:pPr>
        <w:pStyle w:val="ListParagraph"/>
        <w:numPr>
          <w:ilvl w:val="0"/>
          <w:numId w:val="121"/>
        </w:numPr>
        <w:spacing w:before="0" w:after="0"/>
      </w:pPr>
      <w:r>
        <w:t>Foreign National</w:t>
      </w:r>
      <w:r w:rsidR="00960E4C">
        <w:t xml:space="preserve"> </w:t>
      </w:r>
      <w:proofErr w:type="gramStart"/>
      <w:r w:rsidR="00960E4C">
        <w:t>consular notification</w:t>
      </w:r>
      <w:proofErr w:type="gramEnd"/>
      <w:r w:rsidR="00960E4C">
        <w:t>, as applicable</w:t>
      </w:r>
    </w:p>
    <w:p w14:paraId="10CB8AFA" w14:textId="308D9206" w:rsidR="00DF4A53" w:rsidRDefault="00DF4A53" w:rsidP="00DF4A53">
      <w:pPr>
        <w:pStyle w:val="Header3"/>
      </w:pPr>
      <w:bookmarkStart w:id="344" w:name="_Toc236342979"/>
      <w:r>
        <w:t xml:space="preserve">Notification </w:t>
      </w:r>
      <w:r w:rsidR="00960E4C">
        <w:t xml:space="preserve">to </w:t>
      </w:r>
      <w:r>
        <w:t>sheriff or chief of police</w:t>
      </w:r>
      <w:r w:rsidR="00960E4C">
        <w:t xml:space="preserve"> for six-month firearm suspension</w:t>
      </w:r>
      <w:bookmarkEnd w:id="344"/>
    </w:p>
    <w:p w14:paraId="4CC021B0" w14:textId="4DBE6BE2" w:rsidR="00E1186F" w:rsidRDefault="00DF4A53" w:rsidP="00DF4A53">
      <w:pPr>
        <w:ind w:left="45"/>
      </w:pPr>
      <w:r>
        <w:t>In conjunction with the completion of ITA initial detention court documentation</w:t>
      </w:r>
      <w:r w:rsidR="00F83EF3">
        <w:t xml:space="preserve"> related to initial detention firearm suspension</w:t>
      </w:r>
      <w:r w:rsidR="00960E4C">
        <w:t xml:space="preserve"> for initial detention based on likelihood of serious harm</w:t>
      </w:r>
      <w:r w:rsidR="008D16B6">
        <w:t>, as identified on page **</w:t>
      </w:r>
      <w:r>
        <w:t xml:space="preserve">, the DCR is responsible for the completion of the </w:t>
      </w:r>
      <w:hyperlink r:id="rId274" w:history="1">
        <w:r w:rsidRPr="00F83EF3">
          <w:rPr>
            <w:rStyle w:val="Hyperlink"/>
          </w:rPr>
          <w:t>HCA form Six-month suspension of right to possess firearm</w:t>
        </w:r>
      </w:hyperlink>
      <w:r w:rsidR="00EA6D20" w:rsidRPr="00EA6D20">
        <w:rPr>
          <w:b/>
          <w:bCs/>
        </w:rPr>
        <w:t>*</w:t>
      </w:r>
      <w:r>
        <w:t xml:space="preserve"> for any individual that the court notification has been completed. </w:t>
      </w:r>
      <w:r w:rsidR="00C57234">
        <w:t xml:space="preserve">This form can be found at </w:t>
      </w:r>
      <w:hyperlink r:id="rId275" w:history="1">
        <w:r w:rsidR="00C57234" w:rsidRPr="0089376A">
          <w:rPr>
            <w:rStyle w:val="Hyperlink"/>
          </w:rPr>
          <w:t>https://www.hca.wa.gov/assets/program/notice-six-month-suspension-firearm-rights-dcr.pdf</w:t>
        </w:r>
      </w:hyperlink>
      <w:r w:rsidR="00C57234">
        <w:t xml:space="preserve"> </w:t>
      </w:r>
    </w:p>
    <w:p w14:paraId="6B9F61B9" w14:textId="13B09707" w:rsidR="00DF4A53" w:rsidRDefault="00DF4A53" w:rsidP="00DF4A53">
      <w:pPr>
        <w:ind w:left="45"/>
      </w:pPr>
      <w:r>
        <w:t>The DCR will</w:t>
      </w:r>
    </w:p>
    <w:p w14:paraId="5C74EC4B" w14:textId="77777777" w:rsidR="00DF4A53" w:rsidRDefault="00DF4A53">
      <w:pPr>
        <w:pStyle w:val="ListParagraph"/>
        <w:numPr>
          <w:ilvl w:val="0"/>
          <w:numId w:val="120"/>
        </w:numPr>
        <w:ind w:left="864"/>
      </w:pPr>
      <w:r>
        <w:t xml:space="preserve">Provide as much identifying information and a copy of identification if possible. </w:t>
      </w:r>
    </w:p>
    <w:p w14:paraId="094A87D2" w14:textId="0FA385F5" w:rsidR="00EA6D20" w:rsidRDefault="00DF4A53" w:rsidP="00EA6D20">
      <w:pPr>
        <w:pStyle w:val="ListParagraph"/>
        <w:numPr>
          <w:ilvl w:val="0"/>
          <w:numId w:val="120"/>
        </w:numPr>
        <w:ind w:left="864"/>
      </w:pPr>
      <w:r>
        <w:t xml:space="preserve">The DCR will submit both pages of the notification to the sheriff of the county or the chief of police of the municipality in which the individual resides. If residence is unknown, submit documentation to the county and municipality where the individual was investigated and detained. </w:t>
      </w:r>
    </w:p>
    <w:p w14:paraId="75EF9C92" w14:textId="211571D3" w:rsidR="00EA6D20" w:rsidRDefault="00EA6D20" w:rsidP="00EA6D20">
      <w:r w:rsidRPr="00EA6D20">
        <w:rPr>
          <w:b/>
          <w:bCs/>
        </w:rPr>
        <w:t>*</w:t>
      </w:r>
      <w:r>
        <w:t xml:space="preserve">For some county courts or regional areas, the ITA petition court documents have been specifically designed to include both the Washington State Patrol Firearms Division and Department of Licensing court clerk notification along with verifiable information of the DCR notification to the appropriate sheriff or chief of police. The DCR Supervisor at your agency will inform you of the appropriate documents for you to complete for this required notification procedure.  </w:t>
      </w:r>
    </w:p>
    <w:p w14:paraId="2BBAFD1B" w14:textId="78B94095" w:rsidR="004F5A78" w:rsidRDefault="0043408F" w:rsidP="00DF4A53">
      <w:pPr>
        <w:pStyle w:val="Header3"/>
      </w:pPr>
      <w:bookmarkStart w:id="345" w:name="_Toc236342980"/>
      <w:r>
        <w:t>Notifications related to</w:t>
      </w:r>
      <w:r w:rsidR="004F5A78">
        <w:t xml:space="preserve"> </w:t>
      </w:r>
      <w:r w:rsidR="00D47D4C">
        <w:t>adolescents</w:t>
      </w:r>
      <w:bookmarkEnd w:id="345"/>
    </w:p>
    <w:p w14:paraId="3F8CCE93" w14:textId="5207AD88" w:rsidR="004F5A78" w:rsidRDefault="004F5A78" w:rsidP="004F5A78">
      <w:r>
        <w:t xml:space="preserve">As identified in the section of ITA investigations and evaluations, page **, RCW 71.34.010(2) identifies that all behavioral health care and treatment providers </w:t>
      </w:r>
      <w:proofErr w:type="gramStart"/>
      <w:r>
        <w:t>shall</w:t>
      </w:r>
      <w:proofErr w:type="gramEnd"/>
      <w:r>
        <w:t xml:space="preserve"> </w:t>
      </w:r>
      <w:proofErr w:type="gramStart"/>
      <w:r>
        <w:t>assure</w:t>
      </w:r>
      <w:proofErr w:type="gramEnd"/>
      <w:r>
        <w:t xml:space="preserve"> that </w:t>
      </w:r>
      <w:proofErr w:type="gramStart"/>
      <w:r>
        <w:t>minor’s</w:t>
      </w:r>
      <w:proofErr w:type="gramEnd"/>
      <w:r>
        <w:t xml:space="preserve"> parents are given an opportunity to participate in the treatment decisions for their minor children. The behavioral health care and treatment providers shall, to the extent possible, offer services that involve </w:t>
      </w:r>
      <w:proofErr w:type="gramStart"/>
      <w:r>
        <w:t>minor’s</w:t>
      </w:r>
      <w:proofErr w:type="gramEnd"/>
      <w:r>
        <w:t xml:space="preserve"> parents or family.  </w:t>
      </w:r>
      <w:r w:rsidRPr="0043408F">
        <w:rPr>
          <w:b/>
          <w:bCs/>
        </w:rPr>
        <w:t xml:space="preserve">For </w:t>
      </w:r>
      <w:r w:rsidR="0043408F">
        <w:rPr>
          <w:b/>
          <w:bCs/>
        </w:rPr>
        <w:t>detentions</w:t>
      </w:r>
      <w:r w:rsidR="0043408F" w:rsidRPr="0043408F">
        <w:rPr>
          <w:b/>
          <w:bCs/>
        </w:rPr>
        <w:t xml:space="preserve"> </w:t>
      </w:r>
      <w:r w:rsidRPr="0043408F">
        <w:rPr>
          <w:b/>
          <w:bCs/>
        </w:rPr>
        <w:t xml:space="preserve">involving </w:t>
      </w:r>
      <w:r w:rsidR="0043408F">
        <w:rPr>
          <w:b/>
          <w:bCs/>
        </w:rPr>
        <w:t>an adolescent</w:t>
      </w:r>
      <w:r w:rsidRPr="0043408F">
        <w:rPr>
          <w:b/>
          <w:bCs/>
        </w:rPr>
        <w:t xml:space="preserve">, the DCR must also provide the </w:t>
      </w:r>
      <w:r w:rsidR="00D47D4C">
        <w:rPr>
          <w:b/>
          <w:bCs/>
        </w:rPr>
        <w:t>adolescent</w:t>
      </w:r>
      <w:r w:rsidR="00D47D4C" w:rsidRPr="0043408F">
        <w:rPr>
          <w:b/>
          <w:bCs/>
        </w:rPr>
        <w:t xml:space="preserve">’s </w:t>
      </w:r>
      <w:r w:rsidRPr="0043408F">
        <w:rPr>
          <w:b/>
          <w:bCs/>
        </w:rPr>
        <w:t>parent or legal guardian with the ITA detention documentation as soon as possible.</w:t>
      </w:r>
      <w:r w:rsidRPr="00C2169B">
        <w:t xml:space="preserve"> </w:t>
      </w:r>
      <w:r w:rsidRPr="00B768BA">
        <w:t>[</w:t>
      </w:r>
      <w:hyperlink r:id="rId276" w:anchor="71.34.710" w:history="1">
        <w:r w:rsidRPr="00723B76">
          <w:rPr>
            <w:rStyle w:val="Hyperlink"/>
          </w:rPr>
          <w:t>RCW 71.34.710(2)</w:t>
        </w:r>
      </w:hyperlink>
      <w:r w:rsidRPr="00B768BA">
        <w:t>]</w:t>
      </w:r>
    </w:p>
    <w:p w14:paraId="454A07AC" w14:textId="06AFCE37" w:rsidR="00D47D4C" w:rsidRDefault="00D47D4C" w:rsidP="00D47D4C">
      <w:r w:rsidRPr="00C90806">
        <w:rPr>
          <w:highlight w:val="yellow"/>
        </w:rPr>
        <w:t xml:space="preserve">If an adolescent (age 13 – 17) is a dependent of the state, the adolescent’s Washington State Department of Children, Youth, and Families (DCYF) case worker, or the DCYF case worker’s supervisor, if known and available, </w:t>
      </w:r>
      <w:r w:rsidRPr="00C90806">
        <w:rPr>
          <w:highlight w:val="yellow"/>
        </w:rPr>
        <w:lastRenderedPageBreak/>
        <w:t>is to be notified of the detention and provided with the ITA detention documentation as soon as possible. [</w:t>
      </w:r>
      <w:hyperlink r:id="rId277" w:history="1">
        <w:r w:rsidRPr="00C90806">
          <w:rPr>
            <w:rStyle w:val="Hyperlink"/>
            <w:highlight w:val="yellow"/>
          </w:rPr>
          <w:t>RCW 13.34.315</w:t>
        </w:r>
      </w:hyperlink>
      <w:r w:rsidRPr="00C90806">
        <w:rPr>
          <w:highlight w:val="yellow"/>
        </w:rPr>
        <w:t>]</w:t>
      </w:r>
    </w:p>
    <w:p w14:paraId="60ACDF58" w14:textId="1CEE0C62" w:rsidR="00C21378" w:rsidRDefault="00D47D4C" w:rsidP="00DF4A53">
      <w:pPr>
        <w:pStyle w:val="Header3"/>
      </w:pPr>
      <w:bookmarkStart w:id="346" w:name="_Toc236342981"/>
      <w:r>
        <w:t>Notifications related to individuals with developmental or intellectual disability</w:t>
      </w:r>
      <w:bookmarkEnd w:id="346"/>
    </w:p>
    <w:p w14:paraId="4FAA28DE" w14:textId="77E1A2E4" w:rsidR="00D47D4C" w:rsidRDefault="00C21378" w:rsidP="00C21378">
      <w:hyperlink r:id="rId278" w:history="1">
        <w:r w:rsidRPr="00C21378">
          <w:rPr>
            <w:rStyle w:val="Hyperlink"/>
          </w:rPr>
          <w:t>RCW 70.02.230(2)(s)</w:t>
        </w:r>
      </w:hyperlink>
      <w:r>
        <w:t xml:space="preserve"> specifies that mental health services and records for adults may be disclosed as necessary to coordinate treatment for mental illness, developmental disabilities, or substance use disorder for persons who are under the supervision of DSHS. </w:t>
      </w:r>
      <w:r w:rsidRPr="00C21378">
        <w:rPr>
          <w:b/>
          <w:bCs/>
        </w:rPr>
        <w:t>For adult ITA detentions involving an individual identified to be in services for DD/IDD, the DCR is required to provide notification by the next judicial day.</w:t>
      </w:r>
      <w:r>
        <w:t xml:space="preserve"> </w:t>
      </w:r>
    </w:p>
    <w:p w14:paraId="46A1C6BA" w14:textId="1D01D912" w:rsidR="00C21378" w:rsidRDefault="00C21378" w:rsidP="00C21378">
      <w:pPr>
        <w:pStyle w:val="Header3"/>
      </w:pPr>
      <w:bookmarkStart w:id="347" w:name="_Toc236342982"/>
      <w:r>
        <w:t xml:space="preserve">Notification for a member of a </w:t>
      </w:r>
      <w:r w:rsidR="00057927">
        <w:t>Tribe</w:t>
      </w:r>
      <w:r>
        <w:t>(s) and/or receiving health care from an IHCP</w:t>
      </w:r>
      <w:bookmarkEnd w:id="347"/>
    </w:p>
    <w:p w14:paraId="199A384E" w14:textId="082585C6" w:rsidR="00D11A7B" w:rsidRDefault="00D866DC" w:rsidP="00D11A7B">
      <w:pPr>
        <w:ind w:left="720"/>
        <w:rPr>
          <w:color w:val="000000"/>
          <w:shd w:val="clear" w:color="auto" w:fill="FFFFFF"/>
        </w:rPr>
      </w:pPr>
      <w:r w:rsidRPr="00D866DC">
        <w:t xml:space="preserve">RCW 71.05.150(5) specifies that for initial </w:t>
      </w:r>
      <w:r w:rsidR="00D11A7B">
        <w:t>investigations</w:t>
      </w:r>
      <w:r w:rsidR="00D11A7B" w:rsidRPr="00D866DC">
        <w:t xml:space="preserve"> </w:t>
      </w:r>
      <w:r w:rsidRPr="00D866DC">
        <w:t xml:space="preserve">under this section and RCW 71.05.153 if the DCR knows, or has reason to know, that the individual is an American Indian or Alaska Native who receives medical or behavioral health services from a </w:t>
      </w:r>
      <w:r w:rsidR="00057927">
        <w:t>Tribe</w:t>
      </w:r>
      <w:r w:rsidRPr="00D866DC">
        <w:t xml:space="preserve"> with this state, </w:t>
      </w:r>
      <w:r w:rsidRPr="00D11A7B">
        <w:t>the DCR</w:t>
      </w:r>
      <w:r w:rsidRPr="00D11A7B">
        <w:rPr>
          <w:b/>
          <w:bCs/>
        </w:rPr>
        <w:t xml:space="preserve"> shall </w:t>
      </w:r>
      <w:r w:rsidRPr="00D11A7B">
        <w:t xml:space="preserve">notify the </w:t>
      </w:r>
      <w:r w:rsidR="00057927" w:rsidRPr="00D11A7B">
        <w:t>Tribe</w:t>
      </w:r>
      <w:r w:rsidRPr="00D11A7B">
        <w:t xml:space="preserve"> and Indian health care provider </w:t>
      </w:r>
      <w:r w:rsidRPr="00D11A7B">
        <w:rPr>
          <w:b/>
          <w:bCs/>
        </w:rPr>
        <w:t>whether or not a petition for initial detention or involuntary outpatient treatment will be filed</w:t>
      </w:r>
      <w:r w:rsidRPr="00D866DC">
        <w:t xml:space="preserve"> </w:t>
      </w:r>
      <w:r w:rsidR="00D11A7B" w:rsidRPr="00D11A7B">
        <w:t>as soon as possible, but no later than three hours from the time the decision is made. </w:t>
      </w:r>
    </w:p>
    <w:p w14:paraId="271DFF20" w14:textId="32005816" w:rsidR="00D866DC" w:rsidRPr="00D11A7B" w:rsidRDefault="00D11A7B" w:rsidP="00D11A7B">
      <w:pPr>
        <w:ind w:left="720"/>
        <w:rPr>
          <w:color w:val="000000"/>
          <w:shd w:val="clear" w:color="auto" w:fill="FFFFFF"/>
        </w:rPr>
      </w:pPr>
      <w:r w:rsidRPr="00D11A7B">
        <w:rPr>
          <w:color w:val="000000"/>
          <w:shd w:val="clear" w:color="auto" w:fill="FFFFFF"/>
        </w:rPr>
        <w:t xml:space="preserve">If a petition for initial detention or involuntary outpatient treatment is filed, the designated crisis responder </w:t>
      </w:r>
      <w:r w:rsidRPr="00D11A7B">
        <w:rPr>
          <w:b/>
          <w:bCs/>
          <w:color w:val="000000"/>
          <w:shd w:val="clear" w:color="auto" w:fill="FFFFFF"/>
        </w:rPr>
        <w:t>must</w:t>
      </w:r>
      <w:r w:rsidRPr="00D11A7B">
        <w:rPr>
          <w:color w:val="000000"/>
          <w:shd w:val="clear" w:color="auto" w:fill="FFFFFF"/>
        </w:rPr>
        <w:t xml:space="preserve"> provide the tribe and Indian health care provider with a copy of the petition, together with any orders issued by the court and a notice of the tribe's right to intervene as soon as possible, but before the hearing, and no later than 24 hours from the time the petition is served upon the person and the person's guardian. </w:t>
      </w:r>
      <w:r w:rsidRPr="00D11A7B">
        <w:rPr>
          <w:b/>
          <w:bCs/>
          <w:color w:val="000000"/>
          <w:shd w:val="clear" w:color="auto" w:fill="FFFFFF"/>
        </w:rPr>
        <w:t>Notification under this section is subject to any federal and state laws</w:t>
      </w:r>
      <w:r w:rsidRPr="00D11A7B">
        <w:rPr>
          <w:color w:val="000000"/>
          <w:shd w:val="clear" w:color="auto" w:fill="FFFFFF"/>
        </w:rPr>
        <w:t xml:space="preserve"> and regulations including the requirements in RCW </w:t>
      </w:r>
      <w:hyperlink r:id="rId279" w:history="1">
        <w:r w:rsidRPr="00D11A7B">
          <w:rPr>
            <w:rStyle w:val="Hyperlink"/>
            <w:shd w:val="clear" w:color="auto" w:fill="FFFFFF"/>
          </w:rPr>
          <w:t>70.02.230</w:t>
        </w:r>
      </w:hyperlink>
      <w:r w:rsidRPr="00D11A7B">
        <w:rPr>
          <w:color w:val="000000"/>
          <w:shd w:val="clear" w:color="auto" w:fill="FFFFFF"/>
        </w:rPr>
        <w:t> (</w:t>
      </w:r>
      <w:proofErr w:type="gramStart"/>
      <w:r w:rsidRPr="00D11A7B">
        <w:rPr>
          <w:color w:val="000000"/>
          <w:shd w:val="clear" w:color="auto" w:fill="FFFFFF"/>
        </w:rPr>
        <w:t>2)(</w:t>
      </w:r>
      <w:proofErr w:type="gramEnd"/>
      <w:r w:rsidRPr="00D11A7B">
        <w:rPr>
          <w:color w:val="000000"/>
          <w:shd w:val="clear" w:color="auto" w:fill="FFFFFF"/>
        </w:rPr>
        <w:t xml:space="preserve">ee) and (3) and </w:t>
      </w:r>
      <w:r w:rsidRPr="00D11A7B">
        <w:rPr>
          <w:b/>
          <w:bCs/>
          <w:color w:val="000000"/>
          <w:shd w:val="clear" w:color="auto" w:fill="FFFFFF"/>
        </w:rPr>
        <w:t xml:space="preserve">shall </w:t>
      </w:r>
      <w:r w:rsidRPr="00D11A7B">
        <w:rPr>
          <w:color w:val="000000"/>
          <w:shd w:val="clear" w:color="auto" w:fill="FFFFFF"/>
        </w:rPr>
        <w:t>be made in person or by telephonic or electronic communication to the tribal contact listed in the authority's tribal crisis coordination plan.</w:t>
      </w:r>
    </w:p>
    <w:p w14:paraId="77853097" w14:textId="7E0A5755" w:rsidR="00102024" w:rsidRPr="00D11A7B" w:rsidRDefault="00A40721" w:rsidP="00C21378">
      <w:pPr>
        <w:rPr>
          <w:szCs w:val="20"/>
        </w:rPr>
      </w:pPr>
      <w:r w:rsidRPr="00D11A7B">
        <w:rPr>
          <w:szCs w:val="20"/>
        </w:rPr>
        <w:t xml:space="preserve">For additional information pertaining to notification to </w:t>
      </w:r>
      <w:r w:rsidR="00057927" w:rsidRPr="00D11A7B">
        <w:rPr>
          <w:szCs w:val="20"/>
        </w:rPr>
        <w:t>Tribe</w:t>
      </w:r>
      <w:r w:rsidRPr="00D11A7B">
        <w:rPr>
          <w:szCs w:val="20"/>
        </w:rPr>
        <w:t xml:space="preserve">(s) and Indian health care providers, DCRs should review the </w:t>
      </w:r>
      <w:hyperlink r:id="rId280" w:history="1">
        <w:r w:rsidRPr="00D11A7B">
          <w:rPr>
            <w:rStyle w:val="Hyperlink"/>
            <w:szCs w:val="20"/>
          </w:rPr>
          <w:t>Tribal Involuntary Treatment Notification Requirements, Patient Privacy document</w:t>
        </w:r>
      </w:hyperlink>
      <w:r w:rsidRPr="00D11A7B">
        <w:rPr>
          <w:szCs w:val="20"/>
        </w:rPr>
        <w:t xml:space="preserve">. </w:t>
      </w:r>
      <w:r w:rsidR="00D11A7B" w:rsidRPr="00D11A7B">
        <w:rPr>
          <w:szCs w:val="20"/>
        </w:rPr>
        <w:t xml:space="preserve">For Tribes that do not have a Tribal crisis coordination plan in place, DCRs shall follow the guidance provided in the </w:t>
      </w:r>
      <w:hyperlink r:id="rId281" w:history="1">
        <w:r w:rsidR="00D11A7B" w:rsidRPr="00D11A7B">
          <w:rPr>
            <w:rStyle w:val="Hyperlink"/>
            <w:szCs w:val="20"/>
          </w:rPr>
          <w:t>Navigating a Crisis without a Tribal Crisis Coordination Protocol</w:t>
        </w:r>
      </w:hyperlink>
      <w:r w:rsidR="00D11A7B" w:rsidRPr="00D11A7B">
        <w:rPr>
          <w:szCs w:val="20"/>
        </w:rPr>
        <w:t>.</w:t>
      </w:r>
    </w:p>
    <w:p w14:paraId="1E37C335" w14:textId="7FF4501B" w:rsidR="00D11A7B" w:rsidRPr="00D11A7B" w:rsidRDefault="00D11A7B" w:rsidP="00D11A7B">
      <w:pPr>
        <w:rPr>
          <w:szCs w:val="20"/>
        </w:rPr>
      </w:pPr>
      <w:r w:rsidRPr="00D11A7B">
        <w:rPr>
          <w:szCs w:val="20"/>
        </w:rPr>
        <w:t xml:space="preserve">The Designated Crisis Responder may seek a signed release of information (ROI) from the individual. An ROI is always best practice. Individuals may refuse to sign an ROI. There are at least three provisions within the federal Health Insurance Portability and Accountability Act (HIPAA) rules that allow for the release of information required in RCW 71.05.150(5) without consent:  </w:t>
      </w:r>
    </w:p>
    <w:p w14:paraId="6BC2830F" w14:textId="5AB0E5FF" w:rsidR="00D11A7B" w:rsidRPr="00D11A7B" w:rsidRDefault="00D11A7B" w:rsidP="006D24D0">
      <w:pPr>
        <w:pStyle w:val="ListParagraph"/>
        <w:numPr>
          <w:ilvl w:val="0"/>
          <w:numId w:val="166"/>
        </w:numPr>
        <w:rPr>
          <w:rFonts w:ascii="Calibri" w:eastAsia="PMingLiU" w:hAnsi="Calibri" w:cs="Calibri"/>
          <w:szCs w:val="20"/>
        </w:rPr>
      </w:pPr>
      <w:r w:rsidRPr="00D11A7B">
        <w:rPr>
          <w:szCs w:val="20"/>
        </w:rPr>
        <w:t xml:space="preserve">the sharing of information between providers to facilitate treatment, payment or health care operations. 45 CFR 164.506(c). Notification to tribal health providers or administrators would fall under this provision. </w:t>
      </w:r>
    </w:p>
    <w:p w14:paraId="12FF51EC" w14:textId="2926A0B9" w:rsidR="00D11A7B" w:rsidRPr="00D11A7B" w:rsidRDefault="00D11A7B" w:rsidP="006D24D0">
      <w:pPr>
        <w:pStyle w:val="ListParagraph"/>
        <w:numPr>
          <w:ilvl w:val="0"/>
          <w:numId w:val="166"/>
        </w:numPr>
        <w:rPr>
          <w:rFonts w:ascii="Calibri" w:eastAsia="PMingLiU" w:hAnsi="Calibri" w:cs="Calibri"/>
          <w:szCs w:val="20"/>
        </w:rPr>
      </w:pPr>
      <w:r w:rsidRPr="00D11A7B">
        <w:rPr>
          <w:szCs w:val="20"/>
        </w:rPr>
        <w:t>PHI may be disclosed, when required by law, for judicial and administrative proceedings such as the initial ITA detention process. 45 CFR 164.512(a</w:t>
      </w:r>
      <w:proofErr w:type="gramStart"/>
      <w:r w:rsidRPr="00D11A7B">
        <w:rPr>
          <w:szCs w:val="20"/>
        </w:rPr>
        <w:t>),(</w:t>
      </w:r>
      <w:proofErr w:type="gramEnd"/>
      <w:r w:rsidRPr="00D11A7B">
        <w:rPr>
          <w:szCs w:val="20"/>
        </w:rPr>
        <w:t xml:space="preserve">e). </w:t>
      </w:r>
    </w:p>
    <w:p w14:paraId="0225F579" w14:textId="77777777" w:rsidR="00D11A7B" w:rsidRDefault="00D11A7B" w:rsidP="006D24D0">
      <w:pPr>
        <w:pStyle w:val="ListParagraph"/>
        <w:numPr>
          <w:ilvl w:val="0"/>
          <w:numId w:val="166"/>
        </w:numPr>
        <w:rPr>
          <w:szCs w:val="20"/>
        </w:rPr>
      </w:pPr>
      <w:r w:rsidRPr="00D11A7B">
        <w:rPr>
          <w:szCs w:val="20"/>
        </w:rPr>
        <w:t xml:space="preserve">for the purpose of health oversight. Tribes and Indian health care providers meet the definition of a health oversight agency.  45 CFR 164.512(d), .501.   </w:t>
      </w:r>
    </w:p>
    <w:p w14:paraId="0792774F" w14:textId="1020B585" w:rsidR="00D11A7B" w:rsidRPr="00D11A7B" w:rsidRDefault="00D11A7B" w:rsidP="00D11A7B">
      <w:pPr>
        <w:rPr>
          <w:szCs w:val="20"/>
        </w:rPr>
      </w:pPr>
      <w:r w:rsidRPr="00D11A7B">
        <w:rPr>
          <w:szCs w:val="20"/>
        </w:rPr>
        <w:t xml:space="preserve">For Substance Use Disorder (SUD) </w:t>
      </w:r>
      <w:r>
        <w:rPr>
          <w:szCs w:val="20"/>
        </w:rPr>
        <w:t>investigations and outcome</w:t>
      </w:r>
      <w:r w:rsidRPr="00D11A7B">
        <w:rPr>
          <w:szCs w:val="20"/>
        </w:rPr>
        <w:t xml:space="preserve"> decisions, 42 C.F.R. Part 2 does not have the same disclosure options without consent as HIPAA. Although the DCR is required to complete the notification to the tribe</w:t>
      </w:r>
      <w:r w:rsidRPr="00D11A7B">
        <w:rPr>
          <w:color w:val="1F497D"/>
          <w:szCs w:val="20"/>
        </w:rPr>
        <w:t>,</w:t>
      </w:r>
      <w:r w:rsidRPr="00D11A7B">
        <w:rPr>
          <w:szCs w:val="20"/>
        </w:rPr>
        <w:t xml:space="preserve"> they may do so without disclosing whether the detention was for a substance use disorder or mental health disorder or the type of facility to which the person was detained.</w:t>
      </w:r>
    </w:p>
    <w:p w14:paraId="4E8EA07C" w14:textId="77777777" w:rsidR="00D11A7B" w:rsidRDefault="00D11A7B" w:rsidP="00C21378"/>
    <w:p w14:paraId="5D7D5195" w14:textId="77777777" w:rsidR="006076A6" w:rsidRPr="003D3252" w:rsidRDefault="006076A6" w:rsidP="006076A6">
      <w:pPr>
        <w:pStyle w:val="Header4"/>
      </w:pPr>
      <w:bookmarkStart w:id="348" w:name="_Toc236342983"/>
      <w:r w:rsidRPr="003D3252">
        <w:t>Best</w:t>
      </w:r>
      <w:r w:rsidRPr="003D3252">
        <w:rPr>
          <w:spacing w:val="-3"/>
        </w:rPr>
        <w:t xml:space="preserve"> </w:t>
      </w:r>
      <w:r w:rsidRPr="003D3252">
        <w:t xml:space="preserve">practices for </w:t>
      </w:r>
      <w:r>
        <w:t>DCR notification to</w:t>
      </w:r>
      <w:r w:rsidRPr="003D3252">
        <w:t xml:space="preserve"> </w:t>
      </w:r>
      <w:r>
        <w:t>Tribes</w:t>
      </w:r>
      <w:bookmarkEnd w:id="348"/>
    </w:p>
    <w:p w14:paraId="2BAFB87E" w14:textId="77777777" w:rsidR="006076A6" w:rsidRPr="000832EB" w:rsidRDefault="006076A6" w:rsidP="006D24D0">
      <w:pPr>
        <w:pStyle w:val="Numberedlist"/>
        <w:numPr>
          <w:ilvl w:val="0"/>
          <w:numId w:val="162"/>
        </w:numPr>
        <w:ind w:left="720"/>
      </w:pPr>
      <w:r w:rsidRPr="000832EB">
        <w:t>Ensure during referral that the</w:t>
      </w:r>
      <w:r w:rsidRPr="00F9255A">
        <w:rPr>
          <w:spacing w:val="-4"/>
        </w:rPr>
        <w:t xml:space="preserve"> </w:t>
      </w:r>
      <w:r w:rsidRPr="000832EB">
        <w:t>individual</w:t>
      </w:r>
      <w:r w:rsidRPr="00F9255A">
        <w:rPr>
          <w:spacing w:val="-3"/>
        </w:rPr>
        <w:t xml:space="preserve"> or the referent </w:t>
      </w:r>
      <w:r w:rsidRPr="000832EB">
        <w:t>is</w:t>
      </w:r>
      <w:r w:rsidRPr="00F9255A">
        <w:rPr>
          <w:spacing w:val="-4"/>
        </w:rPr>
        <w:t xml:space="preserve"> asked if the individual </w:t>
      </w:r>
      <w:r w:rsidRPr="000832EB">
        <w:t>identifies as</w:t>
      </w:r>
      <w:r w:rsidRPr="00F9255A">
        <w:rPr>
          <w:spacing w:val="-4"/>
        </w:rPr>
        <w:t xml:space="preserve"> </w:t>
      </w:r>
      <w:r w:rsidRPr="000832EB">
        <w:t xml:space="preserve">AI/AN and any </w:t>
      </w:r>
      <w:r>
        <w:t>Tribal</w:t>
      </w:r>
      <w:r w:rsidRPr="000832EB">
        <w:t xml:space="preserve"> affiliation. </w:t>
      </w:r>
    </w:p>
    <w:p w14:paraId="0F457AD1" w14:textId="77777777" w:rsidR="006076A6" w:rsidRPr="000832EB" w:rsidRDefault="006076A6">
      <w:pPr>
        <w:pStyle w:val="Bulletlist"/>
        <w:numPr>
          <w:ilvl w:val="0"/>
          <w:numId w:val="88"/>
        </w:numPr>
        <w:ind w:left="1296"/>
      </w:pPr>
      <w:r w:rsidRPr="000832EB">
        <w:t xml:space="preserve">If unknown, ensure that during investigation, the individual is asked if they identify as AI/AN and determine </w:t>
      </w:r>
      <w:r>
        <w:t>Tribal</w:t>
      </w:r>
      <w:r w:rsidRPr="000832EB">
        <w:t xml:space="preserve"> affiliation. </w:t>
      </w:r>
    </w:p>
    <w:p w14:paraId="77854A83" w14:textId="77777777" w:rsidR="006076A6" w:rsidRPr="000832EB" w:rsidRDefault="006076A6" w:rsidP="006D24D0">
      <w:pPr>
        <w:pStyle w:val="ListParagraph"/>
        <w:numPr>
          <w:ilvl w:val="0"/>
          <w:numId w:val="163"/>
        </w:numPr>
        <w:tabs>
          <w:tab w:val="left" w:pos="270"/>
          <w:tab w:val="left" w:pos="900"/>
        </w:tabs>
        <w:spacing w:line="264" w:lineRule="auto"/>
        <w:ind w:left="720" w:right="-43"/>
        <w:rPr>
          <w:szCs w:val="20"/>
        </w:rPr>
      </w:pPr>
      <w:r w:rsidRPr="000832EB">
        <w:rPr>
          <w:szCs w:val="20"/>
        </w:rPr>
        <w:t>Identify</w:t>
      </w:r>
      <w:r w:rsidRPr="000832EB">
        <w:rPr>
          <w:spacing w:val="-3"/>
          <w:szCs w:val="20"/>
        </w:rPr>
        <w:t xml:space="preserve"> </w:t>
      </w:r>
      <w:r w:rsidRPr="000832EB">
        <w:rPr>
          <w:szCs w:val="20"/>
        </w:rPr>
        <w:t>if</w:t>
      </w:r>
      <w:r w:rsidRPr="000832EB">
        <w:rPr>
          <w:spacing w:val="-3"/>
          <w:szCs w:val="20"/>
        </w:rPr>
        <w:t xml:space="preserve"> </w:t>
      </w:r>
      <w:r w:rsidRPr="000832EB">
        <w:rPr>
          <w:szCs w:val="20"/>
        </w:rPr>
        <w:t>there</w:t>
      </w:r>
      <w:r w:rsidRPr="000832EB">
        <w:rPr>
          <w:spacing w:val="-4"/>
          <w:szCs w:val="20"/>
        </w:rPr>
        <w:t xml:space="preserve"> </w:t>
      </w:r>
      <w:r w:rsidRPr="000832EB">
        <w:rPr>
          <w:szCs w:val="20"/>
        </w:rPr>
        <w:t>is</w:t>
      </w:r>
      <w:r w:rsidRPr="000832EB">
        <w:rPr>
          <w:spacing w:val="-4"/>
          <w:szCs w:val="20"/>
        </w:rPr>
        <w:t xml:space="preserve"> </w:t>
      </w:r>
      <w:r w:rsidRPr="000832EB">
        <w:rPr>
          <w:szCs w:val="20"/>
        </w:rPr>
        <w:t>a</w:t>
      </w:r>
      <w:r w:rsidRPr="000832EB">
        <w:rPr>
          <w:spacing w:val="-4"/>
          <w:szCs w:val="20"/>
        </w:rPr>
        <w:t xml:space="preserve"> </w:t>
      </w:r>
      <w:r>
        <w:rPr>
          <w:szCs w:val="20"/>
        </w:rPr>
        <w:t>Tribal</w:t>
      </w:r>
      <w:r w:rsidRPr="000832EB">
        <w:rPr>
          <w:spacing w:val="-1"/>
          <w:szCs w:val="20"/>
        </w:rPr>
        <w:t xml:space="preserve"> </w:t>
      </w:r>
      <w:r w:rsidRPr="000832EB">
        <w:rPr>
          <w:szCs w:val="20"/>
        </w:rPr>
        <w:t>Crisis</w:t>
      </w:r>
      <w:r w:rsidRPr="000832EB">
        <w:rPr>
          <w:spacing w:val="-4"/>
          <w:szCs w:val="20"/>
        </w:rPr>
        <w:t xml:space="preserve"> </w:t>
      </w:r>
      <w:r w:rsidRPr="000832EB">
        <w:rPr>
          <w:szCs w:val="20"/>
        </w:rPr>
        <w:t>Coordination</w:t>
      </w:r>
      <w:r w:rsidRPr="000832EB">
        <w:rPr>
          <w:spacing w:val="-3"/>
          <w:szCs w:val="20"/>
        </w:rPr>
        <w:t xml:space="preserve"> </w:t>
      </w:r>
      <w:r w:rsidRPr="000832EB">
        <w:rPr>
          <w:szCs w:val="20"/>
        </w:rPr>
        <w:t xml:space="preserve">Protocol for their </w:t>
      </w:r>
      <w:r>
        <w:rPr>
          <w:szCs w:val="20"/>
        </w:rPr>
        <w:t>Tribal</w:t>
      </w:r>
      <w:r w:rsidRPr="000832EB">
        <w:rPr>
          <w:szCs w:val="20"/>
        </w:rPr>
        <w:t xml:space="preserve"> affiliation by checking the following:</w:t>
      </w:r>
      <w:r w:rsidRPr="000832EB">
        <w:rPr>
          <w:spacing w:val="-3"/>
          <w:szCs w:val="20"/>
        </w:rPr>
        <w:t xml:space="preserve"> </w:t>
      </w:r>
    </w:p>
    <w:p w14:paraId="4F887255" w14:textId="77777777" w:rsidR="006076A6" w:rsidRPr="000832EB" w:rsidRDefault="006076A6">
      <w:pPr>
        <w:pStyle w:val="Bulletlist"/>
        <w:numPr>
          <w:ilvl w:val="0"/>
          <w:numId w:val="88"/>
        </w:numPr>
        <w:ind w:left="1296"/>
      </w:pPr>
      <w:r w:rsidRPr="000832EB">
        <w:t>Your DCR Office resources</w:t>
      </w:r>
    </w:p>
    <w:p w14:paraId="409712B3" w14:textId="77777777" w:rsidR="006076A6" w:rsidRPr="000832EB" w:rsidRDefault="006076A6">
      <w:pPr>
        <w:pStyle w:val="Bulletlist"/>
        <w:numPr>
          <w:ilvl w:val="0"/>
          <w:numId w:val="88"/>
        </w:numPr>
        <w:ind w:left="1296"/>
      </w:pPr>
      <w:r w:rsidRPr="000832EB">
        <w:t xml:space="preserve">Native Resources Hub webpage </w:t>
      </w:r>
      <w:hyperlink r:id="rId282" w:history="1">
        <w:r>
          <w:rPr>
            <w:rStyle w:val="Hyperlink"/>
            <w:szCs w:val="20"/>
          </w:rPr>
          <w:t>Tribal</w:t>
        </w:r>
        <w:r w:rsidRPr="000832EB">
          <w:rPr>
            <w:rStyle w:val="Hyperlink"/>
            <w:szCs w:val="20"/>
          </w:rPr>
          <w:t xml:space="preserve"> Services | VOAWW</w:t>
        </w:r>
      </w:hyperlink>
      <w:r w:rsidRPr="000832EB">
        <w:t xml:space="preserve"> </w:t>
      </w:r>
    </w:p>
    <w:p w14:paraId="7EB54579" w14:textId="77777777" w:rsidR="006076A6" w:rsidRPr="003D3252" w:rsidDel="00A47F51" w:rsidRDefault="006076A6">
      <w:pPr>
        <w:pStyle w:val="Bulletlist"/>
        <w:numPr>
          <w:ilvl w:val="0"/>
          <w:numId w:val="88"/>
        </w:numPr>
        <w:ind w:left="1296"/>
      </w:pPr>
      <w:r w:rsidRPr="000832EB">
        <w:t xml:space="preserve">Local BH-ASO resources, </w:t>
      </w:r>
      <w:r w:rsidRPr="00B020CB">
        <w:t>DCR agency</w:t>
      </w:r>
      <w:r>
        <w:t>,</w:t>
      </w:r>
      <w:r w:rsidRPr="00B020CB">
        <w:t xml:space="preserve"> or BH-ASO where the individual resides</w:t>
      </w:r>
    </w:p>
    <w:p w14:paraId="60E32FEE" w14:textId="77777777" w:rsidR="006076A6" w:rsidRDefault="006076A6" w:rsidP="006D24D0">
      <w:pPr>
        <w:pStyle w:val="ListParagraph"/>
        <w:widowControl/>
        <w:numPr>
          <w:ilvl w:val="0"/>
          <w:numId w:val="163"/>
        </w:numPr>
        <w:tabs>
          <w:tab w:val="left" w:pos="270"/>
        </w:tabs>
        <w:autoSpaceDE/>
        <w:autoSpaceDN/>
        <w:spacing w:before="0" w:line="259" w:lineRule="auto"/>
        <w:ind w:left="720" w:right="-43"/>
        <w:contextualSpacing/>
        <w:rPr>
          <w:szCs w:val="20"/>
        </w:rPr>
      </w:pPr>
      <w:r w:rsidRPr="000832EB">
        <w:rPr>
          <w:szCs w:val="20"/>
        </w:rPr>
        <w:t>Notify</w:t>
      </w:r>
      <w:r w:rsidRPr="000832EB">
        <w:rPr>
          <w:spacing w:val="-3"/>
          <w:szCs w:val="20"/>
        </w:rPr>
        <w:t xml:space="preserve"> </w:t>
      </w:r>
      <w:r w:rsidRPr="000832EB">
        <w:rPr>
          <w:szCs w:val="20"/>
        </w:rPr>
        <w:t>the</w:t>
      </w:r>
      <w:r w:rsidRPr="000832EB">
        <w:rPr>
          <w:spacing w:val="-4"/>
          <w:szCs w:val="20"/>
        </w:rPr>
        <w:t xml:space="preserve"> </w:t>
      </w:r>
      <w:r>
        <w:rPr>
          <w:szCs w:val="20"/>
        </w:rPr>
        <w:t>Tribal</w:t>
      </w:r>
      <w:r w:rsidRPr="000832EB">
        <w:rPr>
          <w:spacing w:val="-3"/>
          <w:szCs w:val="20"/>
        </w:rPr>
        <w:t xml:space="preserve"> </w:t>
      </w:r>
      <w:r w:rsidRPr="000832EB">
        <w:rPr>
          <w:szCs w:val="20"/>
        </w:rPr>
        <w:t>contact</w:t>
      </w:r>
      <w:r w:rsidRPr="000832EB">
        <w:rPr>
          <w:spacing w:val="-3"/>
          <w:szCs w:val="20"/>
        </w:rPr>
        <w:t xml:space="preserve"> </w:t>
      </w:r>
      <w:r w:rsidRPr="000832EB">
        <w:rPr>
          <w:szCs w:val="20"/>
        </w:rPr>
        <w:t>of</w:t>
      </w:r>
      <w:r w:rsidRPr="000832EB">
        <w:rPr>
          <w:spacing w:val="-3"/>
          <w:szCs w:val="20"/>
        </w:rPr>
        <w:t xml:space="preserve"> </w:t>
      </w:r>
      <w:r w:rsidRPr="000832EB">
        <w:rPr>
          <w:szCs w:val="20"/>
        </w:rPr>
        <w:t>the</w:t>
      </w:r>
      <w:r w:rsidRPr="000832EB">
        <w:rPr>
          <w:spacing w:val="-4"/>
          <w:szCs w:val="20"/>
        </w:rPr>
        <w:t xml:space="preserve"> </w:t>
      </w:r>
      <w:r>
        <w:rPr>
          <w:szCs w:val="20"/>
        </w:rPr>
        <w:t>investigation outcome</w:t>
      </w:r>
      <w:r w:rsidRPr="000832EB">
        <w:rPr>
          <w:spacing w:val="-1"/>
          <w:szCs w:val="20"/>
        </w:rPr>
        <w:t xml:space="preserve"> </w:t>
      </w:r>
      <w:r w:rsidRPr="000832EB">
        <w:rPr>
          <w:szCs w:val="20"/>
        </w:rPr>
        <w:t>as soon as possible, but no later than three hours from the time the decision is made [</w:t>
      </w:r>
      <w:hyperlink r:id="rId283" w:history="1">
        <w:r w:rsidRPr="00723B76">
          <w:rPr>
            <w:rStyle w:val="Hyperlink"/>
            <w:szCs w:val="20"/>
          </w:rPr>
          <w:t>RCW 71.05.150(5)</w:t>
        </w:r>
      </w:hyperlink>
      <w:r w:rsidRPr="000832EB">
        <w:rPr>
          <w:szCs w:val="20"/>
        </w:rPr>
        <w:t>]</w:t>
      </w:r>
      <w:r>
        <w:rPr>
          <w:szCs w:val="20"/>
        </w:rPr>
        <w:t>.</w:t>
      </w:r>
    </w:p>
    <w:p w14:paraId="06B2B55A" w14:textId="77777777" w:rsidR="006076A6" w:rsidRPr="00957759" w:rsidRDefault="006076A6" w:rsidP="006D24D0">
      <w:pPr>
        <w:pStyle w:val="ListParagraph"/>
        <w:numPr>
          <w:ilvl w:val="0"/>
          <w:numId w:val="163"/>
        </w:numPr>
        <w:tabs>
          <w:tab w:val="left" w:pos="270"/>
          <w:tab w:val="left" w:pos="900"/>
        </w:tabs>
        <w:spacing w:line="264" w:lineRule="auto"/>
        <w:ind w:left="720" w:right="-43"/>
        <w:rPr>
          <w:szCs w:val="20"/>
        </w:rPr>
      </w:pPr>
      <w:r w:rsidRPr="000832EB">
        <w:rPr>
          <w:szCs w:val="20"/>
        </w:rPr>
        <w:t>For</w:t>
      </w:r>
      <w:r w:rsidRPr="000832EB">
        <w:rPr>
          <w:spacing w:val="-3"/>
          <w:szCs w:val="20"/>
        </w:rPr>
        <w:t xml:space="preserve"> </w:t>
      </w:r>
      <w:r w:rsidRPr="000832EB">
        <w:rPr>
          <w:szCs w:val="20"/>
        </w:rPr>
        <w:t>questions</w:t>
      </w:r>
      <w:r w:rsidRPr="000832EB">
        <w:rPr>
          <w:spacing w:val="-4"/>
          <w:szCs w:val="20"/>
        </w:rPr>
        <w:t xml:space="preserve"> </w:t>
      </w:r>
      <w:r w:rsidRPr="000832EB">
        <w:rPr>
          <w:szCs w:val="20"/>
        </w:rPr>
        <w:t>or</w:t>
      </w:r>
      <w:r w:rsidRPr="000832EB">
        <w:rPr>
          <w:spacing w:val="-3"/>
          <w:szCs w:val="20"/>
        </w:rPr>
        <w:t xml:space="preserve"> </w:t>
      </w:r>
      <w:r w:rsidRPr="000832EB">
        <w:rPr>
          <w:szCs w:val="20"/>
        </w:rPr>
        <w:t>concerns,</w:t>
      </w:r>
      <w:r w:rsidRPr="000832EB">
        <w:rPr>
          <w:spacing w:val="-1"/>
          <w:szCs w:val="20"/>
        </w:rPr>
        <w:t xml:space="preserve"> </w:t>
      </w:r>
      <w:r w:rsidRPr="000832EB">
        <w:rPr>
          <w:szCs w:val="20"/>
        </w:rPr>
        <w:t>consult your DCR Office Supervisor</w:t>
      </w:r>
      <w:r w:rsidRPr="000832EB">
        <w:rPr>
          <w:spacing w:val="-2"/>
          <w:szCs w:val="20"/>
        </w:rPr>
        <w:t>.</w:t>
      </w:r>
    </w:p>
    <w:p w14:paraId="10E3E2CA" w14:textId="77777777" w:rsidR="006076A6" w:rsidRPr="003D3252" w:rsidRDefault="006076A6" w:rsidP="006076A6">
      <w:pPr>
        <w:widowControl/>
        <w:pBdr>
          <w:top w:val="single" w:sz="48" w:space="10" w:color="DBE5F1" w:themeColor="accent1" w:themeTint="33"/>
          <w:left w:val="single" w:sz="48" w:space="4" w:color="DBE5F1" w:themeColor="accent1" w:themeTint="33"/>
          <w:bottom w:val="single" w:sz="48" w:space="10" w:color="DBE5F1" w:themeColor="accent1" w:themeTint="33"/>
          <w:right w:val="single" w:sz="48" w:space="4" w:color="DBE5F1" w:themeColor="accent1" w:themeTint="33"/>
        </w:pBdr>
        <w:shd w:val="clear" w:color="auto" w:fill="DBE5F1" w:themeFill="accent1" w:themeFillTint="33"/>
        <w:tabs>
          <w:tab w:val="left" w:pos="270"/>
        </w:tabs>
        <w:suppressAutoHyphens/>
        <w:autoSpaceDE/>
        <w:autoSpaceDN/>
        <w:spacing w:line="240" w:lineRule="atLeast"/>
        <w:ind w:left="1440" w:right="576"/>
        <w:rPr>
          <w:b/>
          <w:bCs/>
          <w:szCs w:val="20"/>
        </w:rPr>
      </w:pPr>
      <w:r w:rsidRPr="003D3252">
        <w:rPr>
          <w:b/>
          <w:bCs/>
          <w:szCs w:val="20"/>
        </w:rPr>
        <w:t>Ways to</w:t>
      </w:r>
      <w:r>
        <w:rPr>
          <w:b/>
          <w:bCs/>
          <w:szCs w:val="20"/>
        </w:rPr>
        <w:t xml:space="preserve"> make contact</w:t>
      </w:r>
      <w:r w:rsidRPr="003D3252">
        <w:rPr>
          <w:b/>
          <w:bCs/>
          <w:szCs w:val="20"/>
        </w:rPr>
        <w:t xml:space="preserve">:  </w:t>
      </w:r>
    </w:p>
    <w:p w14:paraId="11800F7D" w14:textId="77777777" w:rsidR="006076A6" w:rsidRPr="003D3252" w:rsidRDefault="006076A6">
      <w:pPr>
        <w:pStyle w:val="ListParagraph"/>
        <w:widowControl/>
        <w:numPr>
          <w:ilvl w:val="0"/>
          <w:numId w:val="164"/>
        </w:numPr>
        <w:pBdr>
          <w:top w:val="single" w:sz="48" w:space="10" w:color="DBE5F1" w:themeColor="accent1" w:themeTint="33"/>
          <w:left w:val="single" w:sz="48" w:space="4" w:color="DBE5F1" w:themeColor="accent1" w:themeTint="33"/>
          <w:bottom w:val="single" w:sz="48" w:space="10" w:color="DBE5F1" w:themeColor="accent1" w:themeTint="33"/>
          <w:right w:val="single" w:sz="48" w:space="4" w:color="DBE5F1" w:themeColor="accent1" w:themeTint="33"/>
        </w:pBdr>
        <w:shd w:val="clear" w:color="auto" w:fill="DBE5F1" w:themeFill="accent1" w:themeFillTint="33"/>
        <w:tabs>
          <w:tab w:val="left" w:pos="270"/>
        </w:tabs>
        <w:suppressAutoHyphens/>
        <w:autoSpaceDE/>
        <w:autoSpaceDN/>
        <w:spacing w:after="0" w:line="240" w:lineRule="atLeast"/>
        <w:ind w:right="576"/>
        <w:rPr>
          <w:rFonts w:eastAsiaTheme="minorHAnsi" w:cstheme="minorBidi"/>
          <w:iCs/>
        </w:rPr>
      </w:pPr>
      <w:proofErr w:type="gramStart"/>
      <w:r w:rsidRPr="003D3252">
        <w:rPr>
          <w:rFonts w:eastAsiaTheme="minorHAnsi" w:cstheme="minorBidi"/>
          <w:iCs/>
        </w:rPr>
        <w:t>Review</w:t>
      </w:r>
      <w:proofErr w:type="gramEnd"/>
      <w:r w:rsidRPr="003D3252">
        <w:rPr>
          <w:rFonts w:eastAsiaTheme="minorHAnsi" w:cstheme="minorBidi"/>
          <w:iCs/>
        </w:rPr>
        <w:t xml:space="preserve"> </w:t>
      </w:r>
      <w:r>
        <w:rPr>
          <w:rFonts w:eastAsiaTheme="minorHAnsi" w:cstheme="minorBidi"/>
          <w:iCs/>
        </w:rPr>
        <w:t>Tribal</w:t>
      </w:r>
      <w:r w:rsidRPr="003D3252">
        <w:rPr>
          <w:rFonts w:eastAsiaTheme="minorHAnsi" w:cstheme="minorBidi"/>
          <w:iCs/>
        </w:rPr>
        <w:t xml:space="preserve"> Profile on the Native Resources Hub: </w:t>
      </w:r>
      <w:hyperlink r:id="rId284" w:history="1">
        <w:r>
          <w:rPr>
            <w:rFonts w:eastAsiaTheme="minorHAnsi" w:cstheme="minorBidi"/>
            <w:b/>
            <w:bCs/>
            <w:iCs/>
            <w:color w:val="0070C0"/>
          </w:rPr>
          <w:t>Tribal</w:t>
        </w:r>
        <w:r w:rsidRPr="003D3252">
          <w:rPr>
            <w:rFonts w:eastAsiaTheme="minorHAnsi" w:cstheme="minorBidi"/>
            <w:b/>
            <w:bCs/>
            <w:iCs/>
            <w:color w:val="0070C0"/>
          </w:rPr>
          <w:t xml:space="preserve"> Services | VOAWW</w:t>
        </w:r>
      </w:hyperlink>
      <w:r w:rsidRPr="003D3252">
        <w:rPr>
          <w:rFonts w:eastAsiaTheme="minorHAnsi" w:cstheme="minorBidi"/>
          <w:iCs/>
        </w:rPr>
        <w:t xml:space="preserve"> </w:t>
      </w:r>
    </w:p>
    <w:p w14:paraId="78DEF969" w14:textId="77777777" w:rsidR="006076A6" w:rsidRDefault="006076A6" w:rsidP="006076A6">
      <w:pPr>
        <w:widowControl/>
        <w:pBdr>
          <w:top w:val="single" w:sz="48" w:space="10" w:color="DBE5F1" w:themeColor="accent1" w:themeTint="33"/>
          <w:left w:val="single" w:sz="48" w:space="4" w:color="DBE5F1" w:themeColor="accent1" w:themeTint="33"/>
          <w:bottom w:val="single" w:sz="48" w:space="10" w:color="DBE5F1" w:themeColor="accent1" w:themeTint="33"/>
          <w:right w:val="single" w:sz="48" w:space="4" w:color="DBE5F1" w:themeColor="accent1" w:themeTint="33"/>
        </w:pBdr>
        <w:shd w:val="clear" w:color="auto" w:fill="DBE5F1" w:themeFill="accent1" w:themeFillTint="33"/>
        <w:tabs>
          <w:tab w:val="left" w:pos="270"/>
        </w:tabs>
        <w:suppressAutoHyphens/>
        <w:autoSpaceDE/>
        <w:autoSpaceDN/>
        <w:spacing w:line="240" w:lineRule="atLeast"/>
        <w:ind w:left="1440" w:right="576"/>
        <w:rPr>
          <w:rFonts w:eastAsiaTheme="minorHAnsi" w:cstheme="minorBidi"/>
          <w:b/>
          <w:bCs/>
          <w:iCs/>
          <w:color w:val="0070C0"/>
        </w:rPr>
      </w:pPr>
      <w:r>
        <w:rPr>
          <w:rFonts w:eastAsiaTheme="minorHAnsi" w:cstheme="minorBidi"/>
          <w:iCs/>
        </w:rPr>
        <w:tab/>
      </w:r>
      <w:r w:rsidRPr="00B03605">
        <w:rPr>
          <w:rFonts w:eastAsiaTheme="minorHAnsi" w:cstheme="minorBidi"/>
          <w:iCs/>
        </w:rPr>
        <w:t xml:space="preserve">Example </w:t>
      </w:r>
      <w:r w:rsidRPr="00B03605">
        <w:rPr>
          <w:rFonts w:eastAsiaTheme="minorHAnsi" w:cstheme="minorBidi"/>
          <w:iCs/>
          <w:color w:val="4F81BD" w:themeColor="accent1"/>
        </w:rPr>
        <w:t xml:space="preserve">- </w:t>
      </w:r>
      <w:hyperlink r:id="rId285" w:history="1">
        <w:r>
          <w:rPr>
            <w:rFonts w:eastAsiaTheme="minorHAnsi" w:cstheme="minorBidi"/>
            <w:b/>
            <w:bCs/>
            <w:iCs/>
            <w:color w:val="0070C0"/>
          </w:rPr>
          <w:t>Port Gamble S'Klallam Tribe, Tribal Services Profile</w:t>
        </w:r>
      </w:hyperlink>
    </w:p>
    <w:p w14:paraId="1D132A88" w14:textId="77777777" w:rsidR="006076A6" w:rsidRPr="003D3252" w:rsidRDefault="006076A6" w:rsidP="006076A6">
      <w:pPr>
        <w:widowControl/>
        <w:pBdr>
          <w:top w:val="single" w:sz="48" w:space="10" w:color="DBE5F1" w:themeColor="accent1" w:themeTint="33"/>
          <w:left w:val="single" w:sz="48" w:space="4" w:color="DBE5F1" w:themeColor="accent1" w:themeTint="33"/>
          <w:bottom w:val="single" w:sz="48" w:space="10" w:color="DBE5F1" w:themeColor="accent1" w:themeTint="33"/>
          <w:right w:val="single" w:sz="48" w:space="4" w:color="DBE5F1" w:themeColor="accent1" w:themeTint="33"/>
        </w:pBdr>
        <w:shd w:val="clear" w:color="auto" w:fill="DBE5F1" w:themeFill="accent1" w:themeFillTint="33"/>
        <w:tabs>
          <w:tab w:val="left" w:pos="270"/>
        </w:tabs>
        <w:suppressAutoHyphens/>
        <w:autoSpaceDE/>
        <w:autoSpaceDN/>
        <w:ind w:left="1440" w:right="576"/>
        <w:jc w:val="center"/>
        <w:rPr>
          <w:rFonts w:eastAsiaTheme="minorHAnsi" w:cstheme="minorBidi"/>
          <w:iCs/>
        </w:rPr>
      </w:pPr>
      <w:r w:rsidRPr="003D3252">
        <w:rPr>
          <w:rFonts w:eastAsiaTheme="minorHAnsi" w:cstheme="minorBidi"/>
          <w:iCs/>
        </w:rPr>
        <w:t xml:space="preserve">If there is a </w:t>
      </w:r>
      <w:r>
        <w:rPr>
          <w:rFonts w:eastAsiaTheme="minorHAnsi" w:cstheme="minorBidi"/>
          <w:iCs/>
        </w:rPr>
        <w:t>Tribal</w:t>
      </w:r>
      <w:r w:rsidRPr="003D3252">
        <w:rPr>
          <w:rFonts w:eastAsiaTheme="minorHAnsi" w:cstheme="minorBidi"/>
          <w:iCs/>
        </w:rPr>
        <w:t xml:space="preserve"> Crisis Coordination </w:t>
      </w:r>
      <w:r>
        <w:rPr>
          <w:rFonts w:eastAsiaTheme="minorHAnsi" w:cstheme="minorBidi"/>
          <w:iCs/>
        </w:rPr>
        <w:t>Protocol</w:t>
      </w:r>
      <w:r w:rsidRPr="003D3252">
        <w:rPr>
          <w:rFonts w:eastAsiaTheme="minorHAnsi" w:cstheme="minorBidi"/>
          <w:iCs/>
        </w:rPr>
        <w:t>, the DCR will comply with those protocols.</w:t>
      </w:r>
    </w:p>
    <w:p w14:paraId="035360C7" w14:textId="77777777" w:rsidR="006076A6" w:rsidRPr="003D3252" w:rsidRDefault="006076A6">
      <w:pPr>
        <w:pStyle w:val="ListParagraph"/>
        <w:widowControl/>
        <w:numPr>
          <w:ilvl w:val="0"/>
          <w:numId w:val="164"/>
        </w:numPr>
        <w:pBdr>
          <w:top w:val="single" w:sz="48" w:space="10" w:color="DBE5F1" w:themeColor="accent1" w:themeTint="33"/>
          <w:left w:val="single" w:sz="48" w:space="4" w:color="DBE5F1" w:themeColor="accent1" w:themeTint="33"/>
          <w:bottom w:val="single" w:sz="48" w:space="10" w:color="DBE5F1" w:themeColor="accent1" w:themeTint="33"/>
          <w:right w:val="single" w:sz="48" w:space="4" w:color="DBE5F1" w:themeColor="accent1" w:themeTint="33"/>
        </w:pBdr>
        <w:shd w:val="clear" w:color="auto" w:fill="DBE5F1" w:themeFill="accent1" w:themeFillTint="33"/>
        <w:tabs>
          <w:tab w:val="left" w:pos="270"/>
        </w:tabs>
        <w:suppressAutoHyphens/>
        <w:autoSpaceDE/>
        <w:autoSpaceDN/>
        <w:spacing w:after="0" w:line="240" w:lineRule="atLeast"/>
        <w:ind w:right="576"/>
        <w:rPr>
          <w:rFonts w:eastAsiaTheme="minorHAnsi" w:cstheme="minorBidi"/>
          <w:iCs/>
        </w:rPr>
      </w:pPr>
      <w:r w:rsidRPr="003D3252">
        <w:rPr>
          <w:rFonts w:eastAsiaTheme="minorHAnsi" w:cstheme="minorBidi"/>
          <w:iCs/>
        </w:rPr>
        <w:t>Call the VOA</w:t>
      </w:r>
      <w:r>
        <w:rPr>
          <w:rFonts w:eastAsiaTheme="minorHAnsi" w:cstheme="minorBidi"/>
          <w:iCs/>
        </w:rPr>
        <w:t>WW</w:t>
      </w:r>
      <w:r w:rsidRPr="003D3252">
        <w:rPr>
          <w:rFonts w:eastAsiaTheme="minorHAnsi" w:cstheme="minorBidi"/>
          <w:iCs/>
        </w:rPr>
        <w:t xml:space="preserve"> Contact and ask for Indian Health Care Provider</w:t>
      </w:r>
    </w:p>
    <w:p w14:paraId="30B45CB4" w14:textId="77777777" w:rsidR="006076A6" w:rsidRPr="003D3252" w:rsidRDefault="006076A6" w:rsidP="006076A6">
      <w:pPr>
        <w:widowControl/>
        <w:pBdr>
          <w:top w:val="single" w:sz="48" w:space="10" w:color="DBE5F1" w:themeColor="accent1" w:themeTint="33"/>
          <w:left w:val="single" w:sz="48" w:space="4" w:color="DBE5F1" w:themeColor="accent1" w:themeTint="33"/>
          <w:bottom w:val="single" w:sz="48" w:space="10" w:color="DBE5F1" w:themeColor="accent1" w:themeTint="33"/>
          <w:right w:val="single" w:sz="48" w:space="4" w:color="DBE5F1" w:themeColor="accent1" w:themeTint="33"/>
        </w:pBdr>
        <w:shd w:val="clear" w:color="auto" w:fill="DBE5F1" w:themeFill="accent1" w:themeFillTint="33"/>
        <w:tabs>
          <w:tab w:val="left" w:pos="270"/>
        </w:tabs>
        <w:suppressAutoHyphens/>
        <w:autoSpaceDE/>
        <w:autoSpaceDN/>
        <w:spacing w:line="240" w:lineRule="atLeast"/>
        <w:ind w:left="1440" w:right="576"/>
        <w:rPr>
          <w:rFonts w:eastAsiaTheme="minorHAnsi" w:cstheme="minorBidi"/>
          <w:iCs/>
        </w:rPr>
      </w:pPr>
      <w:r w:rsidRPr="003D3252">
        <w:rPr>
          <w:rFonts w:eastAsiaTheme="minorHAnsi" w:cstheme="minorBidi"/>
          <w:iCs/>
        </w:rPr>
        <w:tab/>
        <w:t xml:space="preserve">During Normal Business Hours 1-866-491-1683 </w:t>
      </w:r>
    </w:p>
    <w:p w14:paraId="125537E4" w14:textId="77777777" w:rsidR="006076A6" w:rsidRDefault="006076A6" w:rsidP="006076A6">
      <w:pPr>
        <w:widowControl/>
        <w:pBdr>
          <w:top w:val="single" w:sz="48" w:space="10" w:color="DBE5F1" w:themeColor="accent1" w:themeTint="33"/>
          <w:left w:val="single" w:sz="48" w:space="4" w:color="DBE5F1" w:themeColor="accent1" w:themeTint="33"/>
          <w:bottom w:val="single" w:sz="48" w:space="10" w:color="DBE5F1" w:themeColor="accent1" w:themeTint="33"/>
          <w:right w:val="single" w:sz="48" w:space="4" w:color="DBE5F1" w:themeColor="accent1" w:themeTint="33"/>
        </w:pBdr>
        <w:shd w:val="clear" w:color="auto" w:fill="DBE5F1" w:themeFill="accent1" w:themeFillTint="33"/>
        <w:tabs>
          <w:tab w:val="left" w:pos="270"/>
        </w:tabs>
        <w:suppressAutoHyphens/>
        <w:autoSpaceDE/>
        <w:autoSpaceDN/>
        <w:spacing w:line="240" w:lineRule="atLeast"/>
        <w:ind w:left="1440" w:right="576"/>
        <w:rPr>
          <w:rFonts w:eastAsiaTheme="minorHAnsi" w:cstheme="minorBidi"/>
          <w:iCs/>
        </w:rPr>
      </w:pPr>
      <w:r w:rsidRPr="003D3252">
        <w:rPr>
          <w:rFonts w:eastAsiaTheme="minorHAnsi" w:cstheme="minorBidi"/>
          <w:iCs/>
        </w:rPr>
        <w:tab/>
        <w:t>After hours #988 Option 4, Native and Strong Lifeline Staff</w:t>
      </w:r>
    </w:p>
    <w:p w14:paraId="6A4DEFC8" w14:textId="77777777" w:rsidR="006076A6" w:rsidRPr="003D3252" w:rsidRDefault="006076A6" w:rsidP="006076A6">
      <w:pPr>
        <w:widowControl/>
        <w:pBdr>
          <w:top w:val="single" w:sz="48" w:space="10" w:color="DBE5F1" w:themeColor="accent1" w:themeTint="33"/>
          <w:left w:val="single" w:sz="48" w:space="4" w:color="DBE5F1" w:themeColor="accent1" w:themeTint="33"/>
          <w:bottom w:val="single" w:sz="48" w:space="10" w:color="DBE5F1" w:themeColor="accent1" w:themeTint="33"/>
          <w:right w:val="single" w:sz="48" w:space="4" w:color="DBE5F1" w:themeColor="accent1" w:themeTint="33"/>
        </w:pBdr>
        <w:shd w:val="clear" w:color="auto" w:fill="DBE5F1" w:themeFill="accent1" w:themeFillTint="33"/>
        <w:tabs>
          <w:tab w:val="left" w:pos="270"/>
        </w:tabs>
        <w:suppressAutoHyphens/>
        <w:autoSpaceDE/>
        <w:autoSpaceDN/>
        <w:ind w:left="1440" w:right="576"/>
        <w:jc w:val="center"/>
        <w:rPr>
          <w:rFonts w:eastAsiaTheme="minorHAnsi" w:cstheme="minorBidi"/>
          <w:iCs/>
        </w:rPr>
      </w:pPr>
      <w:r w:rsidRPr="00BF17B4">
        <w:rPr>
          <w:rFonts w:eastAsiaTheme="minorHAnsi" w:cstheme="minorBidi"/>
          <w:iCs/>
        </w:rPr>
        <w:t xml:space="preserve">If there is no Indian Health Care Provider, the DCR will consult a </w:t>
      </w:r>
      <w:r>
        <w:rPr>
          <w:rFonts w:eastAsiaTheme="minorHAnsi" w:cstheme="minorBidi"/>
          <w:iCs/>
        </w:rPr>
        <w:t>Tribal</w:t>
      </w:r>
      <w:r w:rsidRPr="00BF17B4">
        <w:rPr>
          <w:rFonts w:eastAsiaTheme="minorHAnsi" w:cstheme="minorBidi"/>
          <w:iCs/>
        </w:rPr>
        <w:t xml:space="preserve"> Council representative to identify provider contact information and contact information for notification of their </w:t>
      </w:r>
      <w:r>
        <w:rPr>
          <w:rFonts w:eastAsiaTheme="minorHAnsi" w:cstheme="minorBidi"/>
          <w:iCs/>
        </w:rPr>
        <w:t>investigation</w:t>
      </w:r>
      <w:r w:rsidRPr="00BF17B4">
        <w:rPr>
          <w:rFonts w:eastAsiaTheme="minorHAnsi" w:cstheme="minorBidi"/>
          <w:iCs/>
        </w:rPr>
        <w:t xml:space="preserve"> decision.</w:t>
      </w:r>
    </w:p>
    <w:p w14:paraId="407AD39A" w14:textId="77777777" w:rsidR="006076A6" w:rsidRDefault="006076A6" w:rsidP="00C21378"/>
    <w:p w14:paraId="2671A120" w14:textId="14F22EF9" w:rsidR="005D5791" w:rsidRDefault="005D5791" w:rsidP="00773273">
      <w:pPr>
        <w:pStyle w:val="Header3"/>
      </w:pPr>
      <w:bookmarkStart w:id="349" w:name="_Toc236342984"/>
      <w:r>
        <w:t>Notification for a foreign national</w:t>
      </w:r>
      <w:bookmarkEnd w:id="349"/>
    </w:p>
    <w:p w14:paraId="4AFE653B" w14:textId="77777777" w:rsidR="00102024" w:rsidRDefault="00F110CC" w:rsidP="005D5791">
      <w:r>
        <w:t xml:space="preserve">If during the referral or ITA evaluation the DCR identified </w:t>
      </w:r>
      <w:r w:rsidR="005D5791">
        <w:t xml:space="preserve">the individual who </w:t>
      </w:r>
      <w:r>
        <w:t>is being</w:t>
      </w:r>
      <w:r w:rsidR="005D5791">
        <w:t xml:space="preserve"> detained is a citizen of any of the nations with Bilateral Agreements requiring mandatory notification, the DCR must inform the consular official from that country without delay, whether or not the detained individual wants the consular official notified. </w:t>
      </w:r>
    </w:p>
    <w:p w14:paraId="08024AC1" w14:textId="688ED7EC" w:rsidR="005D5791" w:rsidRDefault="00F110CC" w:rsidP="006D24D0">
      <w:pPr>
        <w:pStyle w:val="ListParagraph"/>
        <w:numPr>
          <w:ilvl w:val="0"/>
          <w:numId w:val="125"/>
        </w:numPr>
      </w:pPr>
      <w:r>
        <w:t xml:space="preserve">The U.S. Department of State maintains a listing for contact information for foreign embassies and consulates under </w:t>
      </w:r>
      <w:hyperlink r:id="rId286" w:history="1">
        <w:r w:rsidRPr="00F110CC">
          <w:rPr>
            <w:rStyle w:val="Hyperlink"/>
          </w:rPr>
          <w:t>Consular Notifications and Access</w:t>
        </w:r>
      </w:hyperlink>
      <w:r>
        <w:t xml:space="preserve"> listed here: </w:t>
      </w:r>
      <w:hyperlink r:id="rId287" w:history="1">
        <w:r w:rsidRPr="007808BE">
          <w:rPr>
            <w:rStyle w:val="Hyperlink"/>
          </w:rPr>
          <w:t>https://travel.state.gov/content/travel/en/consularnotification/ConsularNotificationandAccess.html</w:t>
        </w:r>
      </w:hyperlink>
      <w:r>
        <w:t xml:space="preserve"> </w:t>
      </w:r>
    </w:p>
    <w:p w14:paraId="5FFB8C85" w14:textId="27A8B045" w:rsidR="00102024" w:rsidRDefault="00102024" w:rsidP="006D24D0">
      <w:pPr>
        <w:pStyle w:val="ListParagraph"/>
        <w:numPr>
          <w:ilvl w:val="0"/>
          <w:numId w:val="125"/>
        </w:numPr>
      </w:pPr>
      <w:r>
        <w:t xml:space="preserve">The </w:t>
      </w:r>
      <w:r w:rsidR="00162E49">
        <w:t>HCA</w:t>
      </w:r>
      <w:r>
        <w:t xml:space="preserve"> maintains a </w:t>
      </w:r>
      <w:r w:rsidR="00FC4B98" w:rsidRPr="00FC4B98">
        <w:rPr>
          <w:highlight w:val="yellow"/>
        </w:rPr>
        <w:t>Foreign National Notification</w:t>
      </w:r>
      <w:r w:rsidR="00FC4B98">
        <w:t xml:space="preserve"> form </w:t>
      </w:r>
      <w:r>
        <w:t>that can be utilized to indicate the involuntary treatment initial detention</w:t>
      </w:r>
    </w:p>
    <w:p w14:paraId="5AFA8DCD" w14:textId="77777777" w:rsidR="005D5791" w:rsidRDefault="005D5791" w:rsidP="005D5791">
      <w:r>
        <w:t>In all cases, the DCR documents:</w:t>
      </w:r>
    </w:p>
    <w:p w14:paraId="591EDA72" w14:textId="299E1863" w:rsidR="005D5791" w:rsidRDefault="005D5791">
      <w:pPr>
        <w:pStyle w:val="ListParagraph"/>
        <w:numPr>
          <w:ilvl w:val="0"/>
          <w:numId w:val="148"/>
        </w:numPr>
      </w:pPr>
      <w:r>
        <w:lastRenderedPageBreak/>
        <w:t xml:space="preserve">The date and time the foreign national </w:t>
      </w:r>
      <w:proofErr w:type="gramStart"/>
      <w:r>
        <w:t>was</w:t>
      </w:r>
      <w:proofErr w:type="gramEnd"/>
      <w:r>
        <w:t xml:space="preserve"> informed of </w:t>
      </w:r>
      <w:r w:rsidR="00B86E30">
        <w:t>their</w:t>
      </w:r>
      <w:r>
        <w:t xml:space="preserve"> consular rights;</w:t>
      </w:r>
    </w:p>
    <w:p w14:paraId="0FAF339D" w14:textId="311A5B4B" w:rsidR="005D5791" w:rsidRDefault="005D5791">
      <w:pPr>
        <w:pStyle w:val="ListParagraph"/>
        <w:numPr>
          <w:ilvl w:val="0"/>
          <w:numId w:val="148"/>
        </w:numPr>
      </w:pPr>
      <w:r>
        <w:t>The date and time any notification was sent to the relevant consular officer; and</w:t>
      </w:r>
    </w:p>
    <w:p w14:paraId="4F5BCC9A" w14:textId="5B2D111B" w:rsidR="005D5791" w:rsidRDefault="005D5791">
      <w:pPr>
        <w:pStyle w:val="ListParagraph"/>
        <w:numPr>
          <w:ilvl w:val="0"/>
          <w:numId w:val="148"/>
        </w:numPr>
      </w:pPr>
      <w:r>
        <w:t>Any actual contact between the foreign national and the consular officer.</w:t>
      </w:r>
    </w:p>
    <w:p w14:paraId="11FC904C" w14:textId="4ACABEA3" w:rsidR="00F418B1" w:rsidRDefault="00F418B1" w:rsidP="00F418B1">
      <w:pPr>
        <w:pStyle w:val="Header2"/>
      </w:pPr>
      <w:bookmarkStart w:id="350" w:name="_Toc236342985"/>
      <w:r>
        <w:t>Initial detention release of information</w:t>
      </w:r>
      <w:r w:rsidR="00A40721">
        <w:t xml:space="preserve"> requests</w:t>
      </w:r>
      <w:r>
        <w:t>: What DCRs need to know</w:t>
      </w:r>
      <w:bookmarkEnd w:id="350"/>
    </w:p>
    <w:p w14:paraId="234E696D" w14:textId="68B41452" w:rsidR="00EC0146" w:rsidRDefault="002D45B6" w:rsidP="00226CB4">
      <w:pPr>
        <w:spacing w:before="120" w:after="0"/>
      </w:pPr>
      <w:r>
        <w:t xml:space="preserve">DCRs </w:t>
      </w:r>
      <w:r w:rsidR="00DC1C6A">
        <w:t xml:space="preserve">should be </w:t>
      </w:r>
      <w:r>
        <w:t xml:space="preserve">familiar with </w:t>
      </w:r>
      <w:r w:rsidR="00EC0146">
        <w:t xml:space="preserve">information access and disclosure for health care medical records chapter </w:t>
      </w:r>
      <w:hyperlink r:id="rId288" w:history="1">
        <w:r w:rsidR="00EC0146" w:rsidRPr="005D5791">
          <w:rPr>
            <w:rStyle w:val="Hyperlink"/>
          </w:rPr>
          <w:t>RCW 70.02</w:t>
        </w:r>
      </w:hyperlink>
      <w:r w:rsidR="00EC0146">
        <w:t xml:space="preserve">. </w:t>
      </w:r>
      <w:r w:rsidR="00DC1C6A" w:rsidRPr="00DC1C6A">
        <w:t xml:space="preserve">RCW 70.02.230 and .240 provide for the permissive disclosure of information for adults and minors, respectively. In addition, the DCR may have disclosure obligations to law enforcement and correctional facilities if the DCR is employed by a “mental health service agency,” as defined in RCW 70.02.010. </w:t>
      </w:r>
      <w:r w:rsidR="00EC0146">
        <w:t>A mental health service agency shall release to the persons authorized upon request including the fact, place, and date of an involuntary commitment (</w:t>
      </w:r>
      <w:hyperlink r:id="rId289" w:history="1">
        <w:r w:rsidR="00EC0146" w:rsidRPr="005D5791">
          <w:rPr>
            <w:rStyle w:val="Hyperlink"/>
          </w:rPr>
          <w:t>RCW 70.02.260(1)(a)(i)</w:t>
        </w:r>
      </w:hyperlink>
      <w:r w:rsidR="005D5791">
        <w:t>)</w:t>
      </w:r>
      <w:r w:rsidR="00EC0146">
        <w:t xml:space="preserve">. </w:t>
      </w:r>
    </w:p>
    <w:p w14:paraId="6E64CDE5" w14:textId="3E71A0B6" w:rsidR="001B6B03" w:rsidRDefault="00EC0146" w:rsidP="001B6B03">
      <w:pPr>
        <w:spacing w:before="120" w:after="0"/>
      </w:pPr>
      <w:r w:rsidRPr="00EC0146">
        <w:t xml:space="preserve">The information subject to release under </w:t>
      </w:r>
      <w:hyperlink r:id="rId290" w:history="1">
        <w:r w:rsidR="001B6B03" w:rsidRPr="005D5791">
          <w:rPr>
            <w:rStyle w:val="Hyperlink"/>
          </w:rPr>
          <w:t>RCW 70.02.</w:t>
        </w:r>
        <w:r w:rsidR="005D5791">
          <w:rPr>
            <w:rStyle w:val="Hyperlink"/>
          </w:rPr>
          <w:t>2</w:t>
        </w:r>
        <w:r w:rsidR="001B6B03" w:rsidRPr="005D5791">
          <w:rPr>
            <w:rStyle w:val="Hyperlink"/>
          </w:rPr>
          <w:t>60</w:t>
        </w:r>
      </w:hyperlink>
      <w:r w:rsidRPr="00EC0146">
        <w:t xml:space="preserve"> must be released</w:t>
      </w:r>
      <w:r w:rsidR="001B6B03">
        <w:t>,</w:t>
      </w:r>
      <w:r w:rsidRPr="00EC0146">
        <w:t xml:space="preserve"> </w:t>
      </w:r>
      <w:r w:rsidR="001B6B03" w:rsidRPr="00EC0146">
        <w:t>when such information is requested during the course of business and for the purpose of carrying out the responsibilities of the requesting person's office</w:t>
      </w:r>
      <w:r w:rsidR="001B6B03">
        <w:t>,</w:t>
      </w:r>
      <w:r w:rsidR="001B6B03" w:rsidRPr="00EC0146">
        <w:t xml:space="preserve"> </w:t>
      </w:r>
      <w:r w:rsidRPr="00EC0146">
        <w:t xml:space="preserve">to </w:t>
      </w:r>
      <w:r w:rsidR="00AE5BF3">
        <w:t>any or all of the following:</w:t>
      </w:r>
    </w:p>
    <w:p w14:paraId="1C194186" w14:textId="246FDC63" w:rsidR="001B6B03" w:rsidRDefault="00EC0146" w:rsidP="006D24D0">
      <w:pPr>
        <w:pStyle w:val="ListParagraph"/>
        <w:numPr>
          <w:ilvl w:val="0"/>
          <w:numId w:val="122"/>
        </w:numPr>
        <w:spacing w:before="0" w:after="0"/>
        <w:ind w:left="1267"/>
      </w:pPr>
      <w:r w:rsidRPr="00EC0146">
        <w:t>law enforcement officers</w:t>
      </w:r>
    </w:p>
    <w:p w14:paraId="704CD7F1" w14:textId="5E439CEC" w:rsidR="001B6B03" w:rsidRDefault="00EC0146" w:rsidP="006D24D0">
      <w:pPr>
        <w:pStyle w:val="ListParagraph"/>
        <w:numPr>
          <w:ilvl w:val="0"/>
          <w:numId w:val="122"/>
        </w:numPr>
        <w:spacing w:before="0" w:after="0"/>
        <w:ind w:left="1267"/>
      </w:pPr>
      <w:r w:rsidRPr="00EC0146">
        <w:t>city or county prosecuting attorneys</w:t>
      </w:r>
    </w:p>
    <w:p w14:paraId="7B62C483" w14:textId="5F5EA0D7" w:rsidR="001B6B03" w:rsidRDefault="00EC0146" w:rsidP="006D24D0">
      <w:pPr>
        <w:pStyle w:val="ListParagraph"/>
        <w:numPr>
          <w:ilvl w:val="0"/>
          <w:numId w:val="122"/>
        </w:numPr>
        <w:spacing w:before="0" w:after="0"/>
        <w:ind w:left="1267"/>
      </w:pPr>
      <w:r w:rsidRPr="00EC0146">
        <w:t>personnel of a county, city, or tribal jail or tribal detention or holding facility</w:t>
      </w:r>
    </w:p>
    <w:p w14:paraId="61B9BBF7" w14:textId="063759D1" w:rsidR="001B6B03" w:rsidRDefault="00EC0146" w:rsidP="006D24D0">
      <w:pPr>
        <w:pStyle w:val="ListParagraph"/>
        <w:numPr>
          <w:ilvl w:val="0"/>
          <w:numId w:val="122"/>
        </w:numPr>
        <w:spacing w:before="0" w:after="0"/>
        <w:ind w:left="1267"/>
      </w:pPr>
      <w:r w:rsidRPr="00EC0146">
        <w:t>designated mental health professionals or designated crisis responders, as appropriate</w:t>
      </w:r>
    </w:p>
    <w:p w14:paraId="4F8CFFD3" w14:textId="64BB590B" w:rsidR="001B6B03" w:rsidRDefault="00EC0146" w:rsidP="006D24D0">
      <w:pPr>
        <w:pStyle w:val="ListParagraph"/>
        <w:numPr>
          <w:ilvl w:val="0"/>
          <w:numId w:val="122"/>
        </w:numPr>
        <w:spacing w:before="0" w:after="0"/>
        <w:ind w:left="1267"/>
      </w:pPr>
      <w:r w:rsidRPr="00EC0146">
        <w:t>public health officers</w:t>
      </w:r>
    </w:p>
    <w:p w14:paraId="5C6316BB" w14:textId="5464499B" w:rsidR="001B6B03" w:rsidRDefault="00EC0146" w:rsidP="006D24D0">
      <w:pPr>
        <w:pStyle w:val="ListParagraph"/>
        <w:numPr>
          <w:ilvl w:val="0"/>
          <w:numId w:val="122"/>
        </w:numPr>
        <w:spacing w:before="0" w:after="0"/>
        <w:ind w:left="1267"/>
      </w:pPr>
      <w:proofErr w:type="gramStart"/>
      <w:r w:rsidRPr="00EC0146">
        <w:t>therapeutic</w:t>
      </w:r>
      <w:proofErr w:type="gramEnd"/>
      <w:r w:rsidRPr="00EC0146">
        <w:t xml:space="preserve"> court personnel as defined in RCW </w:t>
      </w:r>
      <w:hyperlink r:id="rId291" w:history="1">
        <w:r w:rsidRPr="001B6B03">
          <w:rPr>
            <w:rStyle w:val="Hyperlink"/>
            <w:bCs/>
          </w:rPr>
          <w:t>71.05.020</w:t>
        </w:r>
      </w:hyperlink>
    </w:p>
    <w:p w14:paraId="2587F36D" w14:textId="6A039DC0" w:rsidR="001B6B03" w:rsidRDefault="00EC0146" w:rsidP="006D24D0">
      <w:pPr>
        <w:pStyle w:val="ListParagraph"/>
        <w:numPr>
          <w:ilvl w:val="0"/>
          <w:numId w:val="122"/>
        </w:numPr>
        <w:spacing w:before="0" w:after="0"/>
        <w:ind w:left="1267"/>
      </w:pPr>
      <w:r w:rsidRPr="00EC0146">
        <w:t>personnel of the department of corrections, including the indeterminate sentence review board</w:t>
      </w:r>
      <w:r w:rsidR="00F418B1">
        <w:t xml:space="preserve"> (ISRB)</w:t>
      </w:r>
      <w:r w:rsidRPr="00EC0146">
        <w:t xml:space="preserve"> and personnel assigned to perform board-related duties </w:t>
      </w:r>
    </w:p>
    <w:p w14:paraId="1BF6D241" w14:textId="6465A956" w:rsidR="00DC1C6A" w:rsidRDefault="00DC1C6A" w:rsidP="00DC1C6A">
      <w:pPr>
        <w:spacing w:after="0"/>
      </w:pPr>
      <w:r>
        <w:t xml:space="preserve">Note: </w:t>
      </w:r>
      <w:hyperlink r:id="rId292" w:history="1">
        <w:r w:rsidRPr="00DC1C6A">
          <w:rPr>
            <w:rStyle w:val="Hyperlink"/>
          </w:rPr>
          <w:t>RCW 70.02.260(2)</w:t>
        </w:r>
      </w:hyperlink>
      <w:r w:rsidRPr="00DC1C6A">
        <w:t xml:space="preserve"> provides immunity from liability for disclosures made pursuant to provisions of the statute.  </w:t>
      </w:r>
    </w:p>
    <w:p w14:paraId="245A7F81" w14:textId="082B1C94" w:rsidR="00A51C43" w:rsidRPr="00971197" w:rsidRDefault="00A51C43" w:rsidP="00971197">
      <w:pPr>
        <w:pStyle w:val="Header1"/>
      </w:pPr>
      <w:bookmarkStart w:id="351" w:name="_bookmark31"/>
      <w:bookmarkStart w:id="352" w:name="_bookmark32"/>
      <w:bookmarkStart w:id="353" w:name="_bookmark33"/>
      <w:bookmarkStart w:id="354" w:name="_bookmark34"/>
      <w:bookmarkStart w:id="355" w:name="_bookmark35"/>
      <w:bookmarkStart w:id="356" w:name="_bookmark36"/>
      <w:bookmarkStart w:id="357" w:name="_bookmark37"/>
      <w:bookmarkStart w:id="358" w:name="_bookmark38"/>
      <w:bookmarkStart w:id="359" w:name="_bookmark39"/>
      <w:bookmarkStart w:id="360" w:name="_bookmark40"/>
      <w:bookmarkStart w:id="361" w:name="_bookmark41"/>
      <w:bookmarkStart w:id="362" w:name="_bookmark42"/>
      <w:bookmarkStart w:id="363" w:name="_bookmark43"/>
      <w:bookmarkStart w:id="364" w:name="_bookmark44"/>
      <w:bookmarkStart w:id="365" w:name="_bookmark45"/>
      <w:bookmarkStart w:id="366" w:name="_bookmark46"/>
      <w:bookmarkStart w:id="367" w:name="_bookmark50"/>
      <w:bookmarkStart w:id="368" w:name="_bookmark53"/>
      <w:bookmarkStart w:id="369" w:name="_bookmark54"/>
      <w:bookmarkStart w:id="370" w:name="_bookmark55"/>
      <w:bookmarkStart w:id="371" w:name="_bookmark59"/>
      <w:bookmarkStart w:id="372" w:name="_bookmark60"/>
      <w:bookmarkStart w:id="373" w:name="_bookmark61"/>
      <w:bookmarkStart w:id="374" w:name="_bookmark62"/>
      <w:bookmarkStart w:id="375" w:name="_bookmark63"/>
      <w:bookmarkStart w:id="376" w:name="_bookmark64"/>
      <w:bookmarkStart w:id="377" w:name="_bookmark65"/>
      <w:bookmarkStart w:id="378" w:name="_bookmark70"/>
      <w:bookmarkStart w:id="379" w:name="_bookmark71"/>
      <w:bookmarkStart w:id="380" w:name="_Toc236342986"/>
      <w:bookmarkStart w:id="381" w:name="_Hlk210844600"/>
      <w:bookmarkStart w:id="382" w:name="_Hlk210638591"/>
      <w:bookmarkEnd w:id="332"/>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r w:rsidRPr="00A51C43">
        <w:rPr>
          <w:u w:color="0077C7"/>
        </w:rPr>
        <w:lastRenderedPageBreak/>
        <w:t>Less</w:t>
      </w:r>
      <w:r w:rsidRPr="00A51C43">
        <w:rPr>
          <w:spacing w:val="-5"/>
          <w:u w:color="0077C7"/>
        </w:rPr>
        <w:t xml:space="preserve"> </w:t>
      </w:r>
      <w:r w:rsidRPr="00A51C43">
        <w:rPr>
          <w:u w:color="0077C7"/>
        </w:rPr>
        <w:t>Restrictive</w:t>
      </w:r>
      <w:r w:rsidRPr="00A51C43">
        <w:rPr>
          <w:spacing w:val="-4"/>
          <w:u w:color="0077C7"/>
        </w:rPr>
        <w:t xml:space="preserve"> </w:t>
      </w:r>
      <w:r w:rsidRPr="00A51C43">
        <w:rPr>
          <w:u w:color="0077C7"/>
        </w:rPr>
        <w:t>Alternative</w:t>
      </w:r>
      <w:r w:rsidRPr="00A51C43">
        <w:rPr>
          <w:spacing w:val="-4"/>
          <w:u w:color="0077C7"/>
        </w:rPr>
        <w:t xml:space="preserve"> </w:t>
      </w:r>
      <w:r w:rsidRPr="00A51C43">
        <w:rPr>
          <w:u w:color="0077C7"/>
        </w:rPr>
        <w:t>Court</w:t>
      </w:r>
      <w:r w:rsidRPr="00A51C43">
        <w:rPr>
          <w:spacing w:val="-3"/>
          <w:u w:color="0077C7"/>
        </w:rPr>
        <w:t xml:space="preserve"> </w:t>
      </w:r>
      <w:r w:rsidRPr="00A51C43">
        <w:rPr>
          <w:spacing w:val="-2"/>
          <w:u w:color="0077C7"/>
        </w:rPr>
        <w:t>Orders</w:t>
      </w:r>
      <w:bookmarkEnd w:id="380"/>
    </w:p>
    <w:p w14:paraId="18361444" w14:textId="6E522F35" w:rsidR="00600E58" w:rsidRPr="00600E58" w:rsidRDefault="00AE5BF3" w:rsidP="00600E58">
      <w:pPr>
        <w:spacing w:before="120" w:after="0" w:line="264" w:lineRule="auto"/>
        <w:rPr>
          <w:szCs w:val="20"/>
        </w:rPr>
      </w:pPr>
      <w:bookmarkStart w:id="383" w:name="_bookmark73"/>
      <w:bookmarkStart w:id="384" w:name="_bookmark75"/>
      <w:bookmarkStart w:id="385" w:name="_bookmark76"/>
      <w:bookmarkStart w:id="386" w:name="_bookmark77"/>
      <w:bookmarkStart w:id="387" w:name="_bookmark78"/>
      <w:bookmarkStart w:id="388" w:name="_bookmark79"/>
      <w:bookmarkStart w:id="389" w:name="_bookmark80"/>
      <w:bookmarkStart w:id="390" w:name="_bookmark81"/>
      <w:bookmarkStart w:id="391" w:name="_bookmark82"/>
      <w:bookmarkStart w:id="392" w:name="_bookmark83"/>
      <w:bookmarkStart w:id="393" w:name="_bookmark84"/>
      <w:bookmarkStart w:id="394" w:name="_bookmark85"/>
      <w:bookmarkStart w:id="395" w:name="_bookmark86"/>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r>
        <w:rPr>
          <w:noProof/>
          <w:szCs w:val="20"/>
        </w:rPr>
        <w:drawing>
          <wp:anchor distT="0" distB="0" distL="114300" distR="114300" simplePos="0" relativeHeight="251657216" behindDoc="0" locked="0" layoutInCell="1" allowOverlap="1" wp14:anchorId="390517E6" wp14:editId="2668E4B4">
            <wp:simplePos x="0" y="0"/>
            <wp:positionH relativeFrom="column">
              <wp:posOffset>2891155</wp:posOffset>
            </wp:positionH>
            <wp:positionV relativeFrom="paragraph">
              <wp:posOffset>78740</wp:posOffset>
            </wp:positionV>
            <wp:extent cx="3356610" cy="3267075"/>
            <wp:effectExtent l="0" t="0" r="0" b="0"/>
            <wp:wrapSquare wrapText="bothSides"/>
            <wp:docPr id="77957386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573861" name="Picture 779573861"/>
                    <pic:cNvPicPr/>
                  </pic:nvPicPr>
                  <pic:blipFill rotWithShape="1">
                    <a:blip r:embed="rId293">
                      <a:extLst>
                        <a:ext uri="{28A0092B-C50C-407E-A947-70E740481C1C}">
                          <a14:useLocalDpi xmlns:a14="http://schemas.microsoft.com/office/drawing/2010/main" val="0"/>
                        </a:ext>
                      </a:extLst>
                    </a:blip>
                    <a:srcRect l="11477" t="10656" r="9821" b="6378"/>
                    <a:stretch>
                      <a:fillRect/>
                    </a:stretch>
                  </pic:blipFill>
                  <pic:spPr bwMode="auto">
                    <a:xfrm>
                      <a:off x="0" y="0"/>
                      <a:ext cx="3356610" cy="3267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00E58" w:rsidRPr="00600E58">
        <w:rPr>
          <w:szCs w:val="20"/>
        </w:rPr>
        <w:t>A less restrictive alternative (LRA) court order is an involuntary order for outpatient treatment services to be provided to an individual who meets specific criteria under RCW 71.05</w:t>
      </w:r>
      <w:r w:rsidR="006F48B8">
        <w:rPr>
          <w:szCs w:val="20"/>
        </w:rPr>
        <w:t>/71.34</w:t>
      </w:r>
      <w:r w:rsidR="00600E58" w:rsidRPr="00600E58">
        <w:rPr>
          <w:szCs w:val="20"/>
        </w:rPr>
        <w:t>. If the court finds that the individual meets this criteria, the court releases the individual under the order subject to conditions set by the court. This is an ‘alternative’ to the involuntary inpatient treatment or a ‘condition’ of release</w:t>
      </w:r>
      <w:r w:rsidR="003341CA">
        <w:rPr>
          <w:szCs w:val="20"/>
        </w:rPr>
        <w:t xml:space="preserve"> from inpatient care</w:t>
      </w:r>
      <w:r w:rsidR="00600E58" w:rsidRPr="00600E58">
        <w:rPr>
          <w:szCs w:val="20"/>
        </w:rPr>
        <w:t xml:space="preserve">. </w:t>
      </w:r>
    </w:p>
    <w:p w14:paraId="4BEF8AB5" w14:textId="1D573325" w:rsidR="00AE5BF3" w:rsidRPr="00600E58" w:rsidRDefault="00600E58" w:rsidP="00AE5BF3">
      <w:pPr>
        <w:spacing w:before="120" w:after="0" w:line="264" w:lineRule="auto"/>
        <w:rPr>
          <w:szCs w:val="20"/>
        </w:rPr>
      </w:pPr>
      <w:r w:rsidRPr="00600E58">
        <w:rPr>
          <w:b/>
          <w:bCs/>
          <w:szCs w:val="20"/>
        </w:rPr>
        <w:t xml:space="preserve">‘Less restrictive alternative court orders’ </w:t>
      </w:r>
      <w:r w:rsidRPr="00600E58">
        <w:rPr>
          <w:szCs w:val="20"/>
        </w:rPr>
        <w:t xml:space="preserve">is an umbrella term that includes and covers assisted outpatient treatment orders, less restrictive alternative orders, and conditional release orders. </w:t>
      </w:r>
    </w:p>
    <w:p w14:paraId="645D030F" w14:textId="77777777" w:rsidR="00600E58" w:rsidRPr="00600E58" w:rsidRDefault="00600E58" w:rsidP="00BF6B0E">
      <w:pPr>
        <w:spacing w:before="120" w:after="0" w:line="264" w:lineRule="auto"/>
        <w:ind w:left="504" w:right="-43"/>
        <w:rPr>
          <w:bCs/>
          <w:szCs w:val="20"/>
        </w:rPr>
      </w:pPr>
      <w:r w:rsidRPr="00600E58">
        <w:rPr>
          <w:b/>
          <w:szCs w:val="20"/>
        </w:rPr>
        <w:t>Behavioral health service provider</w:t>
      </w:r>
      <w:r w:rsidRPr="00600E58">
        <w:rPr>
          <w:bCs/>
          <w:szCs w:val="20"/>
        </w:rPr>
        <w:t xml:space="preserve"> means a public or private agency that provides mental health, substance use disorder, or co-occurring disorder services to persons with behavioral health disorders as defined under this section and receives funding from public sources. This includes, but is not limited to: Hospitals licensed under chapter </w:t>
      </w:r>
      <w:hyperlink r:id="rId294" w:history="1">
        <w:r w:rsidRPr="00BF6B0E">
          <w:rPr>
            <w:b/>
            <w:bCs/>
            <w:color w:val="0000FF" w:themeColor="hyperlink"/>
            <w:szCs w:val="20"/>
            <w:u w:val="single"/>
          </w:rPr>
          <w:t>70.41</w:t>
        </w:r>
      </w:hyperlink>
      <w:r w:rsidRPr="00600E58">
        <w:rPr>
          <w:bCs/>
          <w:szCs w:val="20"/>
        </w:rPr>
        <w:t> RCW; evaluation and treatment facilities as defined in this section; community mental health service delivery systems or community behavioral health programs as defined in RCW </w:t>
      </w:r>
      <w:hyperlink r:id="rId295" w:history="1">
        <w:r w:rsidRPr="00BF6B0E">
          <w:rPr>
            <w:b/>
            <w:bCs/>
            <w:color w:val="0000FF" w:themeColor="hyperlink"/>
            <w:szCs w:val="20"/>
            <w:u w:val="single"/>
          </w:rPr>
          <w:t>71.24.025</w:t>
        </w:r>
      </w:hyperlink>
      <w:r w:rsidRPr="00600E58">
        <w:rPr>
          <w:bCs/>
          <w:szCs w:val="20"/>
        </w:rPr>
        <w:t>; licensed or certified behavioral health agencies under RCW </w:t>
      </w:r>
      <w:hyperlink r:id="rId296" w:history="1">
        <w:r w:rsidRPr="00BF6B0E">
          <w:rPr>
            <w:b/>
            <w:bCs/>
            <w:color w:val="0000FF" w:themeColor="hyperlink"/>
            <w:szCs w:val="20"/>
            <w:u w:val="single"/>
          </w:rPr>
          <w:t>71.24.037</w:t>
        </w:r>
      </w:hyperlink>
      <w:r w:rsidRPr="00600E58">
        <w:rPr>
          <w:bCs/>
          <w:szCs w:val="20"/>
        </w:rPr>
        <w:t>; an entity with a tribal attestation that it meets minimum standards or a licensed or certified behavioral health agency as defined in RCW </w:t>
      </w:r>
      <w:hyperlink r:id="rId297" w:history="1">
        <w:r w:rsidRPr="00BF6B0E">
          <w:rPr>
            <w:b/>
            <w:bCs/>
            <w:color w:val="0000FF" w:themeColor="hyperlink"/>
            <w:szCs w:val="20"/>
            <w:u w:val="single"/>
          </w:rPr>
          <w:t>71.24.025</w:t>
        </w:r>
      </w:hyperlink>
      <w:r w:rsidRPr="00600E58">
        <w:rPr>
          <w:bCs/>
          <w:szCs w:val="20"/>
        </w:rPr>
        <w:t>; facilities conducting competency evaluations and restoration under chapter </w:t>
      </w:r>
      <w:hyperlink r:id="rId298" w:history="1">
        <w:r w:rsidRPr="00BF6B0E">
          <w:rPr>
            <w:b/>
            <w:bCs/>
            <w:color w:val="0000FF" w:themeColor="hyperlink"/>
            <w:szCs w:val="20"/>
            <w:u w:val="single"/>
          </w:rPr>
          <w:t>10.77</w:t>
        </w:r>
      </w:hyperlink>
      <w:r w:rsidRPr="00600E58">
        <w:rPr>
          <w:bCs/>
          <w:szCs w:val="20"/>
        </w:rPr>
        <w:t> RCW; approved substance use disorder treatment programs as defined in this section; secure withdrawal management and stabilization facilities as defined in this section; and correctional facilities operated by state, local, and tribal governments;</w:t>
      </w:r>
    </w:p>
    <w:p w14:paraId="5F4B4484" w14:textId="77777777" w:rsidR="00600E58" w:rsidRPr="00BF6B0E" w:rsidRDefault="00600E58" w:rsidP="00BF6B0E">
      <w:pPr>
        <w:spacing w:before="120" w:after="0" w:line="264" w:lineRule="auto"/>
        <w:ind w:left="504" w:right="-43"/>
        <w:rPr>
          <w:b/>
          <w:bCs/>
          <w:szCs w:val="20"/>
        </w:rPr>
      </w:pPr>
      <w:r w:rsidRPr="00600E58">
        <w:rPr>
          <w:b/>
          <w:szCs w:val="20"/>
        </w:rPr>
        <w:t xml:space="preserve">Care coordinator pertaining to Less restrictive alternative treatment </w:t>
      </w:r>
      <w:r w:rsidRPr="00600E58">
        <w:rPr>
          <w:bCs/>
          <w:szCs w:val="20"/>
        </w:rPr>
        <w:t xml:space="preserve">means a clinical practitioner who coordinates the activities of less restrictive alternative treatment. The care coordinator coordinates activities with the designated crisis responders that are necessary for enforcement and continuation of less restrictive alternative orders and is responsible for coordinating service activities with other agencies and establishing and maintaining a therapeutic relationship with the individual on a continuing basis. </w:t>
      </w:r>
      <w:hyperlink r:id="rId299" w:history="1">
        <w:r w:rsidRPr="00BF6B0E">
          <w:rPr>
            <w:b/>
            <w:bCs/>
            <w:color w:val="0000FF" w:themeColor="hyperlink"/>
            <w:szCs w:val="20"/>
            <w:u w:val="single"/>
          </w:rPr>
          <w:t>RCW 71.05.585(7)</w:t>
        </w:r>
      </w:hyperlink>
    </w:p>
    <w:p w14:paraId="659075A2" w14:textId="00F021D8" w:rsidR="00600E58" w:rsidRPr="00600E58" w:rsidRDefault="00600E58" w:rsidP="00BF6B0E">
      <w:pPr>
        <w:spacing w:before="120" w:after="0" w:line="264" w:lineRule="auto"/>
        <w:ind w:left="504" w:right="-40"/>
        <w:rPr>
          <w:szCs w:val="20"/>
        </w:rPr>
      </w:pPr>
      <w:r w:rsidRPr="00600E58">
        <w:rPr>
          <w:b/>
          <w:szCs w:val="20"/>
        </w:rPr>
        <w:t>Conditional</w:t>
      </w:r>
      <w:r w:rsidRPr="00600E58">
        <w:rPr>
          <w:b/>
          <w:spacing w:val="-4"/>
          <w:szCs w:val="20"/>
        </w:rPr>
        <w:t xml:space="preserve"> </w:t>
      </w:r>
      <w:r w:rsidRPr="00600E58">
        <w:rPr>
          <w:b/>
          <w:szCs w:val="20"/>
        </w:rPr>
        <w:t>release</w:t>
      </w:r>
      <w:r w:rsidRPr="00600E58">
        <w:rPr>
          <w:b/>
          <w:spacing w:val="-4"/>
          <w:szCs w:val="20"/>
        </w:rPr>
        <w:t xml:space="preserve"> </w:t>
      </w:r>
      <w:r w:rsidRPr="00600E58">
        <w:rPr>
          <w:b/>
          <w:szCs w:val="20"/>
        </w:rPr>
        <w:t>(CR)</w:t>
      </w:r>
      <w:r w:rsidRPr="00600E58">
        <w:rPr>
          <w:szCs w:val="20"/>
        </w:rPr>
        <w:t>:</w:t>
      </w:r>
      <w:r w:rsidRPr="00600E58">
        <w:rPr>
          <w:spacing w:val="-4"/>
          <w:szCs w:val="20"/>
        </w:rPr>
        <w:t xml:space="preserve"> </w:t>
      </w:r>
      <w:r w:rsidRPr="00600E58">
        <w:rPr>
          <w:szCs w:val="20"/>
        </w:rPr>
        <w:t>means</w:t>
      </w:r>
      <w:r w:rsidRPr="00600E58">
        <w:rPr>
          <w:spacing w:val="-1"/>
          <w:szCs w:val="20"/>
        </w:rPr>
        <w:t xml:space="preserve"> </w:t>
      </w:r>
      <w:r w:rsidRPr="00600E58">
        <w:rPr>
          <w:szCs w:val="20"/>
        </w:rPr>
        <w:t>a</w:t>
      </w:r>
      <w:r w:rsidRPr="00600E58">
        <w:rPr>
          <w:spacing w:val="-5"/>
          <w:szCs w:val="20"/>
        </w:rPr>
        <w:t xml:space="preserve"> </w:t>
      </w:r>
      <w:r w:rsidRPr="00600E58">
        <w:rPr>
          <w:szCs w:val="20"/>
        </w:rPr>
        <w:t>revocable</w:t>
      </w:r>
      <w:r w:rsidRPr="00600E58">
        <w:rPr>
          <w:spacing w:val="-3"/>
          <w:szCs w:val="20"/>
        </w:rPr>
        <w:t xml:space="preserve"> </w:t>
      </w:r>
      <w:r w:rsidRPr="00600E58">
        <w:rPr>
          <w:szCs w:val="20"/>
        </w:rPr>
        <w:t>modification</w:t>
      </w:r>
      <w:r w:rsidRPr="00600E58">
        <w:rPr>
          <w:spacing w:val="-5"/>
          <w:szCs w:val="20"/>
        </w:rPr>
        <w:t xml:space="preserve"> </w:t>
      </w:r>
      <w:r w:rsidRPr="00600E58">
        <w:rPr>
          <w:szCs w:val="20"/>
        </w:rPr>
        <w:t>of</w:t>
      </w:r>
      <w:r w:rsidRPr="00600E58">
        <w:rPr>
          <w:spacing w:val="-3"/>
          <w:szCs w:val="20"/>
        </w:rPr>
        <w:t xml:space="preserve"> </w:t>
      </w:r>
      <w:r w:rsidRPr="00600E58">
        <w:rPr>
          <w:szCs w:val="20"/>
        </w:rPr>
        <w:t>a</w:t>
      </w:r>
      <w:r w:rsidRPr="00600E58">
        <w:rPr>
          <w:spacing w:val="-5"/>
          <w:szCs w:val="20"/>
        </w:rPr>
        <w:t xml:space="preserve"> </w:t>
      </w:r>
      <w:r w:rsidRPr="00600E58">
        <w:rPr>
          <w:szCs w:val="20"/>
        </w:rPr>
        <w:t>commitment,</w:t>
      </w:r>
      <w:r w:rsidRPr="00600E58">
        <w:rPr>
          <w:spacing w:val="-5"/>
          <w:szCs w:val="20"/>
        </w:rPr>
        <w:t xml:space="preserve"> </w:t>
      </w:r>
      <w:r w:rsidRPr="00600E58">
        <w:rPr>
          <w:szCs w:val="20"/>
        </w:rPr>
        <w:t>which</w:t>
      </w:r>
      <w:r w:rsidRPr="00600E58">
        <w:rPr>
          <w:spacing w:val="-5"/>
          <w:szCs w:val="20"/>
        </w:rPr>
        <w:t xml:space="preserve"> </w:t>
      </w:r>
      <w:r w:rsidRPr="00600E58">
        <w:rPr>
          <w:szCs w:val="20"/>
        </w:rPr>
        <w:t>may</w:t>
      </w:r>
      <w:r w:rsidRPr="00600E58">
        <w:rPr>
          <w:spacing w:val="-4"/>
          <w:szCs w:val="20"/>
        </w:rPr>
        <w:t xml:space="preserve"> </w:t>
      </w:r>
      <w:r w:rsidRPr="00600E58">
        <w:rPr>
          <w:szCs w:val="20"/>
        </w:rPr>
        <w:t>be revoked upon violation of any of its terms. Often utilized in a similar way to an LRA.</w:t>
      </w:r>
      <w:r w:rsidR="003341CA" w:rsidRPr="003341CA">
        <w:rPr>
          <w:szCs w:val="20"/>
        </w:rPr>
        <w:t xml:space="preserve"> </w:t>
      </w:r>
      <w:r w:rsidR="003341CA">
        <w:rPr>
          <w:szCs w:val="20"/>
        </w:rPr>
        <w:t xml:space="preserve">Conditional releases are issued by the facility and filed with the court, but do not require court approval and </w:t>
      </w:r>
      <w:r w:rsidR="00C332CE">
        <w:rPr>
          <w:szCs w:val="20"/>
        </w:rPr>
        <w:t>are</w:t>
      </w:r>
      <w:r w:rsidR="003341CA">
        <w:rPr>
          <w:szCs w:val="20"/>
        </w:rPr>
        <w:t xml:space="preserve"> connected to the original inpatient court order.</w:t>
      </w:r>
    </w:p>
    <w:p w14:paraId="71FDC774" w14:textId="5399B2EF" w:rsidR="00600E58" w:rsidRPr="00600E58" w:rsidRDefault="00600E58" w:rsidP="00BF6B0E">
      <w:pPr>
        <w:spacing w:before="120" w:after="0" w:line="264" w:lineRule="auto"/>
        <w:ind w:left="504"/>
        <w:rPr>
          <w:rFonts w:cs="Open Sans"/>
          <w:color w:val="000000"/>
          <w:szCs w:val="20"/>
          <w:shd w:val="clear" w:color="auto" w:fill="FFFFFF"/>
        </w:rPr>
      </w:pPr>
      <w:r w:rsidRPr="00600E58">
        <w:rPr>
          <w:b/>
          <w:szCs w:val="20"/>
        </w:rPr>
        <w:t xml:space="preserve">Less restrictive alternative </w:t>
      </w:r>
      <w:proofErr w:type="gramStart"/>
      <w:r w:rsidRPr="00600E58">
        <w:rPr>
          <w:b/>
          <w:szCs w:val="20"/>
        </w:rPr>
        <w:t>treatment</w:t>
      </w:r>
      <w:r w:rsidRPr="00600E58">
        <w:rPr>
          <w:szCs w:val="20"/>
        </w:rPr>
        <w:t>:</w:t>
      </w:r>
      <w:proofErr w:type="gramEnd"/>
      <w:r w:rsidRPr="00600E58">
        <w:rPr>
          <w:szCs w:val="20"/>
        </w:rPr>
        <w:t xml:space="preserve"> means a program of individualized treatment in a less restrictive setting than inpatient treatment. The program is outlined in a court order for outpatient treatment</w:t>
      </w:r>
      <w:r w:rsidRPr="00600E58">
        <w:rPr>
          <w:spacing w:val="-3"/>
          <w:szCs w:val="20"/>
        </w:rPr>
        <w:t xml:space="preserve"> </w:t>
      </w:r>
      <w:r w:rsidRPr="00600E58">
        <w:rPr>
          <w:szCs w:val="20"/>
        </w:rPr>
        <w:t>which</w:t>
      </w:r>
      <w:r w:rsidRPr="00600E58">
        <w:rPr>
          <w:spacing w:val="-3"/>
          <w:szCs w:val="20"/>
        </w:rPr>
        <w:t xml:space="preserve"> </w:t>
      </w:r>
      <w:r w:rsidRPr="00600E58">
        <w:rPr>
          <w:szCs w:val="20"/>
        </w:rPr>
        <w:t>includes</w:t>
      </w:r>
      <w:r w:rsidRPr="00600E58">
        <w:rPr>
          <w:spacing w:val="-4"/>
          <w:szCs w:val="20"/>
        </w:rPr>
        <w:t xml:space="preserve"> </w:t>
      </w:r>
      <w:r w:rsidRPr="00600E58">
        <w:rPr>
          <w:szCs w:val="20"/>
        </w:rPr>
        <w:t>services</w:t>
      </w:r>
      <w:r w:rsidRPr="00600E58">
        <w:rPr>
          <w:spacing w:val="-4"/>
          <w:szCs w:val="20"/>
        </w:rPr>
        <w:t xml:space="preserve"> </w:t>
      </w:r>
      <w:r w:rsidRPr="00600E58">
        <w:rPr>
          <w:szCs w:val="20"/>
        </w:rPr>
        <w:t>to</w:t>
      </w:r>
      <w:r w:rsidRPr="00600E58">
        <w:rPr>
          <w:spacing w:val="-2"/>
          <w:szCs w:val="20"/>
        </w:rPr>
        <w:t xml:space="preserve"> </w:t>
      </w:r>
      <w:r w:rsidRPr="00600E58">
        <w:rPr>
          <w:szCs w:val="20"/>
        </w:rPr>
        <w:t>be</w:t>
      </w:r>
      <w:r w:rsidRPr="00600E58">
        <w:rPr>
          <w:spacing w:val="-4"/>
          <w:szCs w:val="20"/>
        </w:rPr>
        <w:t xml:space="preserve"> </w:t>
      </w:r>
      <w:r w:rsidRPr="00600E58">
        <w:rPr>
          <w:szCs w:val="20"/>
        </w:rPr>
        <w:t>provided and</w:t>
      </w:r>
      <w:r w:rsidRPr="00600E58">
        <w:rPr>
          <w:spacing w:val="-3"/>
          <w:szCs w:val="20"/>
        </w:rPr>
        <w:t xml:space="preserve"> </w:t>
      </w:r>
      <w:r w:rsidRPr="00600E58">
        <w:rPr>
          <w:szCs w:val="20"/>
        </w:rPr>
        <w:t>conditions</w:t>
      </w:r>
      <w:r w:rsidRPr="00600E58">
        <w:rPr>
          <w:spacing w:val="-4"/>
          <w:szCs w:val="20"/>
        </w:rPr>
        <w:t xml:space="preserve"> </w:t>
      </w:r>
      <w:r w:rsidRPr="00600E58">
        <w:rPr>
          <w:szCs w:val="20"/>
        </w:rPr>
        <w:t>that</w:t>
      </w:r>
      <w:r w:rsidRPr="00600E58">
        <w:rPr>
          <w:spacing w:val="-3"/>
          <w:szCs w:val="20"/>
        </w:rPr>
        <w:t xml:space="preserve"> </w:t>
      </w:r>
      <w:r w:rsidRPr="00600E58">
        <w:rPr>
          <w:szCs w:val="20"/>
        </w:rPr>
        <w:t>the</w:t>
      </w:r>
      <w:r w:rsidRPr="00600E58">
        <w:rPr>
          <w:spacing w:val="-4"/>
          <w:szCs w:val="20"/>
        </w:rPr>
        <w:t xml:space="preserve"> </w:t>
      </w:r>
      <w:r w:rsidRPr="00600E58">
        <w:rPr>
          <w:szCs w:val="20"/>
        </w:rPr>
        <w:t>individual</w:t>
      </w:r>
      <w:r w:rsidRPr="00600E58">
        <w:rPr>
          <w:spacing w:val="-1"/>
          <w:szCs w:val="20"/>
        </w:rPr>
        <w:t xml:space="preserve"> </w:t>
      </w:r>
      <w:r w:rsidRPr="00600E58">
        <w:rPr>
          <w:szCs w:val="20"/>
        </w:rPr>
        <w:t>must</w:t>
      </w:r>
      <w:r w:rsidRPr="00600E58">
        <w:rPr>
          <w:spacing w:val="-3"/>
          <w:szCs w:val="20"/>
        </w:rPr>
        <w:t xml:space="preserve"> </w:t>
      </w:r>
      <w:r w:rsidRPr="00600E58">
        <w:rPr>
          <w:szCs w:val="20"/>
        </w:rPr>
        <w:t>adhere</w:t>
      </w:r>
      <w:r w:rsidRPr="00600E58">
        <w:rPr>
          <w:spacing w:val="-4"/>
          <w:szCs w:val="20"/>
        </w:rPr>
        <w:t xml:space="preserve"> </w:t>
      </w:r>
      <w:r w:rsidRPr="00600E58">
        <w:rPr>
          <w:szCs w:val="20"/>
        </w:rPr>
        <w:t>to.</w:t>
      </w:r>
      <w:r w:rsidRPr="00600E58">
        <w:rPr>
          <w:spacing w:val="-3"/>
          <w:szCs w:val="20"/>
        </w:rPr>
        <w:t xml:space="preserve"> </w:t>
      </w:r>
      <w:r w:rsidR="00BF6B0E" w:rsidRPr="00600E58">
        <w:rPr>
          <w:szCs w:val="20"/>
        </w:rPr>
        <w:t>A</w:t>
      </w:r>
      <w:r w:rsidR="00BF6B0E">
        <w:rPr>
          <w:szCs w:val="20"/>
        </w:rPr>
        <w:t>ny</w:t>
      </w:r>
      <w:r w:rsidR="00BF6B0E" w:rsidRPr="00600E58">
        <w:rPr>
          <w:szCs w:val="20"/>
        </w:rPr>
        <w:t xml:space="preserve"> court</w:t>
      </w:r>
      <w:r w:rsidRPr="00600E58">
        <w:rPr>
          <w:szCs w:val="20"/>
        </w:rPr>
        <w:t xml:space="preserve"> order may be enforced, modified or revoked as appropriate. [RCWs 71.05.575-71.05.595]</w:t>
      </w:r>
    </w:p>
    <w:p w14:paraId="2FD993CB" w14:textId="77777777" w:rsidR="00600E58" w:rsidRPr="00600E58" w:rsidRDefault="00600E58" w:rsidP="00BF6B0E">
      <w:pPr>
        <w:spacing w:after="0" w:line="264" w:lineRule="auto"/>
        <w:ind w:left="504"/>
        <w:rPr>
          <w:rFonts w:cs="Open Sans"/>
          <w:color w:val="000000"/>
          <w:szCs w:val="20"/>
          <w:shd w:val="clear" w:color="auto" w:fill="FFFFFF"/>
        </w:rPr>
      </w:pPr>
      <w:r w:rsidRPr="00600E58">
        <w:rPr>
          <w:rFonts w:cs="Open Sans"/>
          <w:color w:val="000000"/>
          <w:szCs w:val="20"/>
          <w:shd w:val="clear" w:color="auto" w:fill="FFFFFF"/>
        </w:rPr>
        <w:t xml:space="preserve">This term includes: </w:t>
      </w:r>
    </w:p>
    <w:p w14:paraId="4907A6E4" w14:textId="46A2B445" w:rsidR="00600E58" w:rsidRPr="00600E58" w:rsidRDefault="00600E58">
      <w:pPr>
        <w:numPr>
          <w:ilvl w:val="0"/>
          <w:numId w:val="129"/>
        </w:numPr>
        <w:spacing w:after="0" w:line="264" w:lineRule="auto"/>
        <w:ind w:left="1123" w:hanging="187"/>
        <w:contextualSpacing/>
        <w:rPr>
          <w:rFonts w:cs="Open Sans"/>
          <w:color w:val="000000"/>
          <w:szCs w:val="20"/>
          <w:shd w:val="clear" w:color="auto" w:fill="FFFFFF"/>
        </w:rPr>
      </w:pPr>
      <w:r w:rsidRPr="00600E58">
        <w:rPr>
          <w:rFonts w:cs="Open Sans"/>
          <w:color w:val="000000"/>
          <w:szCs w:val="20"/>
          <w:shd w:val="clear" w:color="auto" w:fill="FFFFFF"/>
        </w:rPr>
        <w:lastRenderedPageBreak/>
        <w:t xml:space="preserve">Treatment that can be ordered near the completion of the 120-hour initial detention under RCW 71.05.240 including: </w:t>
      </w:r>
    </w:p>
    <w:p w14:paraId="459A51FE" w14:textId="77777777" w:rsidR="00600E58" w:rsidRPr="00600E58" w:rsidRDefault="00600E58">
      <w:pPr>
        <w:numPr>
          <w:ilvl w:val="1"/>
          <w:numId w:val="129"/>
        </w:numPr>
        <w:spacing w:after="0" w:line="264" w:lineRule="auto"/>
        <w:ind w:left="1656"/>
        <w:contextualSpacing/>
        <w:rPr>
          <w:rFonts w:cs="Open Sans"/>
          <w:color w:val="000000"/>
          <w:szCs w:val="20"/>
          <w:shd w:val="clear" w:color="auto" w:fill="FFFFFF"/>
        </w:rPr>
      </w:pPr>
      <w:r w:rsidRPr="00600E58">
        <w:rPr>
          <w:rFonts w:cs="Open Sans"/>
          <w:color w:val="000000"/>
          <w:szCs w:val="20"/>
          <w:shd w:val="clear" w:color="auto" w:fill="FFFFFF"/>
        </w:rPr>
        <w:t>90-day LRA, or</w:t>
      </w:r>
    </w:p>
    <w:p w14:paraId="4C485CF5" w14:textId="77777777" w:rsidR="00600E58" w:rsidRPr="00600E58" w:rsidRDefault="00600E58">
      <w:pPr>
        <w:numPr>
          <w:ilvl w:val="1"/>
          <w:numId w:val="129"/>
        </w:numPr>
        <w:spacing w:after="0" w:line="264" w:lineRule="auto"/>
        <w:ind w:left="1656"/>
        <w:contextualSpacing/>
        <w:rPr>
          <w:rFonts w:cs="Open Sans"/>
          <w:color w:val="000000"/>
          <w:szCs w:val="20"/>
          <w:shd w:val="clear" w:color="auto" w:fill="FFFFFF"/>
        </w:rPr>
      </w:pPr>
      <w:r w:rsidRPr="00600E58">
        <w:rPr>
          <w:rFonts w:cs="Open Sans"/>
          <w:color w:val="000000"/>
          <w:szCs w:val="20"/>
          <w:shd w:val="clear" w:color="auto" w:fill="FFFFFF"/>
        </w:rPr>
        <w:t>Up to 18-months AOT order</w:t>
      </w:r>
    </w:p>
    <w:p w14:paraId="0F22FB1F" w14:textId="7B6A8796" w:rsidR="00600E58" w:rsidRPr="00600E58" w:rsidRDefault="00600E58">
      <w:pPr>
        <w:numPr>
          <w:ilvl w:val="0"/>
          <w:numId w:val="129"/>
        </w:numPr>
        <w:spacing w:after="0" w:line="264" w:lineRule="auto"/>
        <w:ind w:left="1123" w:hanging="187"/>
        <w:contextualSpacing/>
        <w:rPr>
          <w:rFonts w:cs="Open Sans"/>
          <w:color w:val="000000"/>
          <w:szCs w:val="20"/>
          <w:shd w:val="clear" w:color="auto" w:fill="FFFFFF"/>
        </w:rPr>
      </w:pPr>
      <w:r w:rsidRPr="00600E58">
        <w:rPr>
          <w:rFonts w:cs="Open Sans"/>
          <w:color w:val="000000"/>
          <w:szCs w:val="20"/>
          <w:shd w:val="clear" w:color="auto" w:fill="FFFFFF"/>
        </w:rPr>
        <w:t>Treatment that can be ordered near the conclusion of the 90-day civil commitment under RCW 71.05.320 including:</w:t>
      </w:r>
    </w:p>
    <w:p w14:paraId="4C089F1D" w14:textId="77777777" w:rsidR="00600E58" w:rsidRPr="00600E58" w:rsidRDefault="00600E58">
      <w:pPr>
        <w:numPr>
          <w:ilvl w:val="1"/>
          <w:numId w:val="129"/>
        </w:numPr>
        <w:spacing w:after="0" w:line="264" w:lineRule="auto"/>
        <w:ind w:left="1656"/>
        <w:contextualSpacing/>
        <w:rPr>
          <w:rFonts w:cs="Open Sans"/>
          <w:color w:val="000000"/>
          <w:szCs w:val="20"/>
          <w:shd w:val="clear" w:color="auto" w:fill="FFFFFF"/>
        </w:rPr>
      </w:pPr>
      <w:r w:rsidRPr="00600E58">
        <w:rPr>
          <w:rFonts w:cs="Open Sans"/>
          <w:color w:val="000000"/>
          <w:szCs w:val="20"/>
          <w:shd w:val="clear" w:color="auto" w:fill="FFFFFF"/>
        </w:rPr>
        <w:t xml:space="preserve">180-day LRA, or </w:t>
      </w:r>
    </w:p>
    <w:p w14:paraId="01CD06FD" w14:textId="77777777" w:rsidR="00600E58" w:rsidRPr="00600E58" w:rsidRDefault="00600E58">
      <w:pPr>
        <w:numPr>
          <w:ilvl w:val="1"/>
          <w:numId w:val="129"/>
        </w:numPr>
        <w:spacing w:after="0" w:line="264" w:lineRule="auto"/>
        <w:ind w:left="1656"/>
        <w:contextualSpacing/>
        <w:rPr>
          <w:rFonts w:cs="Open Sans"/>
          <w:color w:val="000000"/>
          <w:szCs w:val="20"/>
          <w:shd w:val="clear" w:color="auto" w:fill="FFFFFF"/>
        </w:rPr>
      </w:pPr>
      <w:r w:rsidRPr="00600E58">
        <w:rPr>
          <w:rFonts w:cs="Open Sans"/>
          <w:color w:val="000000"/>
          <w:szCs w:val="20"/>
          <w:shd w:val="clear" w:color="auto" w:fill="FFFFFF"/>
        </w:rPr>
        <w:t xml:space="preserve">365-day LRA, if previously on an 180-day commitment in a state hospital. </w:t>
      </w:r>
    </w:p>
    <w:p w14:paraId="3191B728" w14:textId="7DF882CB" w:rsidR="00600E58" w:rsidRPr="00600E58" w:rsidRDefault="00600E58">
      <w:pPr>
        <w:numPr>
          <w:ilvl w:val="0"/>
          <w:numId w:val="129"/>
        </w:numPr>
        <w:spacing w:after="0" w:line="264" w:lineRule="auto"/>
        <w:ind w:left="1123" w:hanging="187"/>
        <w:contextualSpacing/>
        <w:rPr>
          <w:rFonts w:cs="Open Sans"/>
          <w:color w:val="000000"/>
          <w:szCs w:val="20"/>
          <w:shd w:val="clear" w:color="auto" w:fill="FFFFFF"/>
        </w:rPr>
      </w:pPr>
      <w:r w:rsidRPr="00600E58">
        <w:rPr>
          <w:rFonts w:cs="Open Sans"/>
          <w:color w:val="000000"/>
          <w:szCs w:val="20"/>
          <w:shd w:val="clear" w:color="auto" w:fill="FFFFFF"/>
        </w:rPr>
        <w:t xml:space="preserve">Some individuals who may be discharged from their civil commitment early under conditional release who must continue follow-up care requirements for the rest of their civil commitment period under RCW 71.05.340 including: </w:t>
      </w:r>
    </w:p>
    <w:p w14:paraId="3E2C498F" w14:textId="77777777" w:rsidR="00600E58" w:rsidRPr="00600E58" w:rsidRDefault="00600E58">
      <w:pPr>
        <w:numPr>
          <w:ilvl w:val="1"/>
          <w:numId w:val="129"/>
        </w:numPr>
        <w:spacing w:after="0" w:line="264" w:lineRule="auto"/>
        <w:ind w:left="1656"/>
        <w:contextualSpacing/>
        <w:rPr>
          <w:rFonts w:cs="Open Sans"/>
          <w:color w:val="000000"/>
          <w:szCs w:val="20"/>
          <w:shd w:val="clear" w:color="auto" w:fill="FFFFFF"/>
        </w:rPr>
      </w:pPr>
      <w:r w:rsidRPr="00600E58">
        <w:rPr>
          <w:rFonts w:cs="Open Sans"/>
          <w:color w:val="000000"/>
          <w:szCs w:val="20"/>
          <w:shd w:val="clear" w:color="auto" w:fill="FFFFFF"/>
        </w:rPr>
        <w:t>90-day CR, or</w:t>
      </w:r>
    </w:p>
    <w:p w14:paraId="440EBD21" w14:textId="77777777" w:rsidR="00600E58" w:rsidRPr="00600E58" w:rsidRDefault="00600E58">
      <w:pPr>
        <w:numPr>
          <w:ilvl w:val="1"/>
          <w:numId w:val="129"/>
        </w:numPr>
        <w:spacing w:after="0" w:line="264" w:lineRule="auto"/>
        <w:ind w:left="1656"/>
        <w:contextualSpacing/>
        <w:rPr>
          <w:rFonts w:cs="Open Sans"/>
          <w:color w:val="000000"/>
          <w:szCs w:val="20"/>
          <w:shd w:val="clear" w:color="auto" w:fill="FFFFFF"/>
        </w:rPr>
      </w:pPr>
      <w:r w:rsidRPr="00600E58">
        <w:rPr>
          <w:rFonts w:cs="Open Sans"/>
          <w:color w:val="000000"/>
          <w:szCs w:val="20"/>
          <w:shd w:val="clear" w:color="auto" w:fill="FFFFFF"/>
        </w:rPr>
        <w:t xml:space="preserve">180-day CR </w:t>
      </w:r>
    </w:p>
    <w:p w14:paraId="047A6E16" w14:textId="23035D2C" w:rsidR="00600E58" w:rsidRPr="00600E58" w:rsidRDefault="00600E58">
      <w:pPr>
        <w:numPr>
          <w:ilvl w:val="0"/>
          <w:numId w:val="129"/>
        </w:numPr>
        <w:spacing w:after="0" w:line="264" w:lineRule="auto"/>
        <w:ind w:left="1210" w:hanging="274"/>
        <w:contextualSpacing/>
        <w:rPr>
          <w:rFonts w:cs="Open Sans"/>
          <w:color w:val="000000"/>
          <w:szCs w:val="20"/>
          <w:shd w:val="clear" w:color="auto" w:fill="FFFFFF"/>
        </w:rPr>
      </w:pPr>
      <w:r w:rsidRPr="00600E58">
        <w:rPr>
          <w:rFonts w:cs="Open Sans"/>
          <w:color w:val="000000"/>
          <w:szCs w:val="20"/>
          <w:shd w:val="clear" w:color="auto" w:fill="FFFFFF"/>
        </w:rPr>
        <w:t>And Assisted Outpatient Treatment under RCW 71.05.148 up to 18-months may be ordered as an alternative to involuntary inpatient treatment.</w:t>
      </w:r>
    </w:p>
    <w:p w14:paraId="4BA5912B" w14:textId="77777777" w:rsidR="00600E58" w:rsidRPr="00600E58" w:rsidRDefault="00600E58" w:rsidP="00BF6B0E">
      <w:pPr>
        <w:pStyle w:val="Header2"/>
      </w:pPr>
      <w:bookmarkStart w:id="396" w:name="_Toc236342987"/>
      <w:r w:rsidRPr="00600E58">
        <w:t>LRA Court Order Criteria and BHA Responsibility</w:t>
      </w:r>
      <w:bookmarkEnd w:id="396"/>
      <w:r w:rsidRPr="00600E58">
        <w:t xml:space="preserve"> </w:t>
      </w:r>
    </w:p>
    <w:p w14:paraId="29BEF17E" w14:textId="755C3550" w:rsidR="00600E58" w:rsidRPr="00600E58" w:rsidRDefault="00600E58" w:rsidP="00BF6B0E">
      <w:pPr>
        <w:spacing w:before="120" w:after="0"/>
        <w:rPr>
          <w:szCs w:val="20"/>
        </w:rPr>
      </w:pPr>
      <w:r w:rsidRPr="00600E58">
        <w:rPr>
          <w:szCs w:val="20"/>
        </w:rPr>
        <w:t>For the court to place an individual on an LRA court order, the court must have</w:t>
      </w:r>
      <w:r w:rsidRPr="00600E58">
        <w:rPr>
          <w:b/>
          <w:bCs/>
          <w:szCs w:val="20"/>
        </w:rPr>
        <w:t xml:space="preserve"> </w:t>
      </w:r>
      <w:r w:rsidRPr="003341CA">
        <w:rPr>
          <w:szCs w:val="20"/>
        </w:rPr>
        <w:t>evidence</w:t>
      </w:r>
      <w:r w:rsidRPr="00600E58">
        <w:rPr>
          <w:szCs w:val="20"/>
        </w:rPr>
        <w:t xml:space="preserve"> that </w:t>
      </w:r>
      <w:r w:rsidR="003341CA">
        <w:rPr>
          <w:szCs w:val="20"/>
        </w:rPr>
        <w:t xml:space="preserve">the person has a behavioral health disorder and presents a likelihood of serious harm and/or gravely disabled, and that </w:t>
      </w:r>
      <w:r w:rsidRPr="00600E58">
        <w:rPr>
          <w:szCs w:val="20"/>
        </w:rPr>
        <w:t xml:space="preserve">treatment </w:t>
      </w:r>
      <w:r w:rsidR="003341CA">
        <w:rPr>
          <w:szCs w:val="20"/>
        </w:rPr>
        <w:t xml:space="preserve">in a less restrictive setting </w:t>
      </w:r>
      <w:r w:rsidRPr="00600E58">
        <w:rPr>
          <w:szCs w:val="20"/>
        </w:rPr>
        <w:t xml:space="preserve">is in the </w:t>
      </w:r>
      <w:r w:rsidRPr="00600E58">
        <w:rPr>
          <w:b/>
          <w:bCs/>
          <w:szCs w:val="20"/>
        </w:rPr>
        <w:t>best interest of the individual</w:t>
      </w:r>
      <w:r w:rsidRPr="00600E58">
        <w:rPr>
          <w:szCs w:val="20"/>
        </w:rPr>
        <w:t xml:space="preserve">. The order must have a </w:t>
      </w:r>
      <w:r w:rsidR="00EA6D20" w:rsidRPr="00EA6D20">
        <w:rPr>
          <w:b/>
          <w:bCs/>
          <w:szCs w:val="20"/>
        </w:rPr>
        <w:t>b</w:t>
      </w:r>
      <w:r w:rsidR="00EA6D20" w:rsidRPr="00600E58">
        <w:rPr>
          <w:b/>
          <w:bCs/>
          <w:szCs w:val="20"/>
        </w:rPr>
        <w:t>ehavioral health service</w:t>
      </w:r>
      <w:r w:rsidR="00EA6D20">
        <w:rPr>
          <w:b/>
          <w:bCs/>
          <w:szCs w:val="20"/>
        </w:rPr>
        <w:t xml:space="preserve"> </w:t>
      </w:r>
      <w:r w:rsidR="00EA6D20" w:rsidRPr="00EA6D20">
        <w:rPr>
          <w:b/>
          <w:bCs/>
          <w:szCs w:val="20"/>
        </w:rPr>
        <w:t xml:space="preserve">provider </w:t>
      </w:r>
      <w:r w:rsidR="00EA6D20">
        <w:rPr>
          <w:szCs w:val="20"/>
        </w:rPr>
        <w:t xml:space="preserve">that is certified or licensed to provide or coordinate the full scope of services </w:t>
      </w:r>
      <w:r w:rsidR="00DE412B">
        <w:rPr>
          <w:szCs w:val="20"/>
        </w:rPr>
        <w:t>required under the less restrictive alternative order and has agreed to this responsibility</w:t>
      </w:r>
      <w:r w:rsidRPr="00600E58">
        <w:rPr>
          <w:szCs w:val="20"/>
        </w:rPr>
        <w:t xml:space="preserve">. </w:t>
      </w:r>
      <w:hyperlink r:id="rId300" w:history="1">
        <w:r w:rsidRPr="00600E58">
          <w:rPr>
            <w:b/>
            <w:bCs/>
            <w:color w:val="0000FF" w:themeColor="hyperlink"/>
            <w:szCs w:val="20"/>
            <w:u w:val="single"/>
          </w:rPr>
          <w:t>[RCW 71.05.585]</w:t>
        </w:r>
      </w:hyperlink>
      <w:r w:rsidRPr="00600E58">
        <w:rPr>
          <w:szCs w:val="20"/>
        </w:rPr>
        <w:t xml:space="preserve"> This provider is </w:t>
      </w:r>
      <w:r w:rsidRPr="00600E58">
        <w:rPr>
          <w:b/>
          <w:bCs/>
          <w:szCs w:val="20"/>
        </w:rPr>
        <w:t>responsible for</w:t>
      </w:r>
      <w:r w:rsidRPr="00600E58">
        <w:rPr>
          <w:szCs w:val="20"/>
        </w:rPr>
        <w:t xml:space="preserve">: </w:t>
      </w:r>
    </w:p>
    <w:p w14:paraId="1D434492" w14:textId="77777777" w:rsidR="00600E58" w:rsidRPr="00600E58" w:rsidRDefault="00600E58" w:rsidP="006D24D0">
      <w:pPr>
        <w:numPr>
          <w:ilvl w:val="0"/>
          <w:numId w:val="130"/>
        </w:numPr>
        <w:spacing w:before="120" w:after="0"/>
        <w:ind w:left="720"/>
        <w:rPr>
          <w:szCs w:val="20"/>
        </w:rPr>
      </w:pPr>
      <w:r w:rsidRPr="00600E58">
        <w:rPr>
          <w:szCs w:val="20"/>
        </w:rPr>
        <w:t xml:space="preserve">Assigning a </w:t>
      </w:r>
      <w:r w:rsidRPr="00600E58">
        <w:rPr>
          <w:b/>
          <w:bCs/>
          <w:szCs w:val="20"/>
        </w:rPr>
        <w:t>care coordinator</w:t>
      </w:r>
      <w:r w:rsidRPr="00600E58">
        <w:rPr>
          <w:szCs w:val="20"/>
        </w:rPr>
        <w:t xml:space="preserve">, </w:t>
      </w:r>
      <w:hyperlink r:id="rId301" w:history="1">
        <w:r w:rsidRPr="00600E58">
          <w:rPr>
            <w:bCs/>
            <w:color w:val="0000FF" w:themeColor="hyperlink"/>
            <w:szCs w:val="20"/>
            <w:u w:val="single"/>
          </w:rPr>
          <w:t>RCW 71.05.585(7)</w:t>
        </w:r>
      </w:hyperlink>
    </w:p>
    <w:p w14:paraId="38AA47B1" w14:textId="77777777" w:rsidR="00600E58" w:rsidRPr="00600E58" w:rsidRDefault="00600E58" w:rsidP="006D24D0">
      <w:pPr>
        <w:numPr>
          <w:ilvl w:val="0"/>
          <w:numId w:val="130"/>
        </w:numPr>
        <w:spacing w:after="0"/>
        <w:ind w:left="720"/>
        <w:rPr>
          <w:szCs w:val="20"/>
        </w:rPr>
      </w:pPr>
      <w:r w:rsidRPr="00600E58">
        <w:rPr>
          <w:szCs w:val="20"/>
        </w:rPr>
        <w:t>Conducting an intake evaluation with the provider of the LRA treatment,</w:t>
      </w:r>
    </w:p>
    <w:p w14:paraId="778D230B" w14:textId="77777777" w:rsidR="00600E58" w:rsidRPr="00600E58" w:rsidRDefault="00600E58" w:rsidP="006D24D0">
      <w:pPr>
        <w:numPr>
          <w:ilvl w:val="0"/>
          <w:numId w:val="130"/>
        </w:numPr>
        <w:spacing w:after="0"/>
        <w:ind w:left="720"/>
        <w:rPr>
          <w:szCs w:val="20"/>
        </w:rPr>
      </w:pPr>
      <w:r w:rsidRPr="00600E58">
        <w:rPr>
          <w:szCs w:val="20"/>
        </w:rPr>
        <w:t xml:space="preserve">Performing a psychiatric evaluation, a substance </w:t>
      </w:r>
      <w:proofErr w:type="gramStart"/>
      <w:r w:rsidRPr="00600E58">
        <w:rPr>
          <w:szCs w:val="20"/>
        </w:rPr>
        <w:t>use</w:t>
      </w:r>
      <w:proofErr w:type="gramEnd"/>
      <w:r w:rsidRPr="00600E58">
        <w:rPr>
          <w:szCs w:val="20"/>
        </w:rPr>
        <w:t xml:space="preserve"> disorder evaluation, or both, </w:t>
      </w:r>
    </w:p>
    <w:p w14:paraId="7C8663B7" w14:textId="77777777" w:rsidR="00600E58" w:rsidRPr="00600E58" w:rsidRDefault="00600E58" w:rsidP="006D24D0">
      <w:pPr>
        <w:numPr>
          <w:ilvl w:val="0"/>
          <w:numId w:val="130"/>
        </w:numPr>
        <w:spacing w:after="0"/>
        <w:ind w:left="720"/>
        <w:rPr>
          <w:szCs w:val="20"/>
        </w:rPr>
      </w:pPr>
      <w:r w:rsidRPr="00600E58">
        <w:rPr>
          <w:szCs w:val="20"/>
        </w:rPr>
        <w:t xml:space="preserve">Scheduling regular contacts for treatment services for the duration of the order, </w:t>
      </w:r>
    </w:p>
    <w:p w14:paraId="4AAC5419" w14:textId="77777777" w:rsidR="00600E58" w:rsidRPr="00600E58" w:rsidRDefault="00600E58" w:rsidP="006D24D0">
      <w:pPr>
        <w:numPr>
          <w:ilvl w:val="0"/>
          <w:numId w:val="130"/>
        </w:numPr>
        <w:spacing w:after="0"/>
        <w:ind w:left="720"/>
        <w:rPr>
          <w:szCs w:val="20"/>
        </w:rPr>
      </w:pPr>
      <w:r w:rsidRPr="00600E58">
        <w:rPr>
          <w:szCs w:val="20"/>
        </w:rPr>
        <w:t xml:space="preserve">A transition plan addressing access to continued services at the expiration of the order, </w:t>
      </w:r>
    </w:p>
    <w:p w14:paraId="50231D38" w14:textId="77777777" w:rsidR="00600E58" w:rsidRPr="00600E58" w:rsidRDefault="00600E58" w:rsidP="006D24D0">
      <w:pPr>
        <w:numPr>
          <w:ilvl w:val="0"/>
          <w:numId w:val="130"/>
        </w:numPr>
        <w:spacing w:after="0"/>
        <w:ind w:left="720"/>
        <w:rPr>
          <w:szCs w:val="20"/>
        </w:rPr>
      </w:pPr>
      <w:r w:rsidRPr="00600E58">
        <w:rPr>
          <w:szCs w:val="20"/>
        </w:rPr>
        <w:t>An individual crisis plan,</w:t>
      </w:r>
    </w:p>
    <w:p w14:paraId="6E24DAE3" w14:textId="77777777" w:rsidR="00600E58" w:rsidRPr="00600E58" w:rsidRDefault="00600E58" w:rsidP="006D24D0">
      <w:pPr>
        <w:numPr>
          <w:ilvl w:val="0"/>
          <w:numId w:val="130"/>
        </w:numPr>
        <w:spacing w:after="0"/>
        <w:ind w:left="720"/>
        <w:rPr>
          <w:szCs w:val="20"/>
        </w:rPr>
      </w:pPr>
      <w:r w:rsidRPr="00600E58">
        <w:rPr>
          <w:szCs w:val="20"/>
        </w:rPr>
        <w:t xml:space="preserve">Consultation about the formation of a mental health advanced directive under chapter 71.32 RCW, and </w:t>
      </w:r>
    </w:p>
    <w:p w14:paraId="16EE25BC" w14:textId="77777777" w:rsidR="00600E58" w:rsidRPr="00600E58" w:rsidRDefault="00600E58" w:rsidP="006D24D0">
      <w:pPr>
        <w:numPr>
          <w:ilvl w:val="0"/>
          <w:numId w:val="130"/>
        </w:numPr>
        <w:spacing w:after="0"/>
        <w:ind w:left="720"/>
        <w:rPr>
          <w:szCs w:val="20"/>
        </w:rPr>
      </w:pPr>
      <w:r w:rsidRPr="00600E58">
        <w:rPr>
          <w:szCs w:val="20"/>
        </w:rPr>
        <w:t xml:space="preserve">Notification to the care coordinator assigned in (a) of this subsection if reasonable efforts to engage the client fail to produce substantial compliance with court-ordered treatment conditions. </w:t>
      </w:r>
    </w:p>
    <w:p w14:paraId="492A6D18" w14:textId="76E408B8" w:rsidR="00600E58" w:rsidRPr="00600E58" w:rsidRDefault="00600E58" w:rsidP="00BF6B0E">
      <w:pPr>
        <w:spacing w:before="120" w:after="0"/>
        <w:rPr>
          <w:szCs w:val="20"/>
        </w:rPr>
      </w:pPr>
      <w:r w:rsidRPr="00600E58">
        <w:rPr>
          <w:szCs w:val="20"/>
        </w:rPr>
        <w:t xml:space="preserve">LRA treatment is provided at a </w:t>
      </w:r>
      <w:r w:rsidRPr="00600E58">
        <w:rPr>
          <w:b/>
          <w:bCs/>
          <w:szCs w:val="20"/>
        </w:rPr>
        <w:t xml:space="preserve">licensed </w:t>
      </w:r>
      <w:r w:rsidR="00DE412B">
        <w:rPr>
          <w:b/>
          <w:bCs/>
          <w:szCs w:val="20"/>
        </w:rPr>
        <w:t xml:space="preserve">or certified </w:t>
      </w:r>
      <w:r w:rsidRPr="00600E58">
        <w:rPr>
          <w:b/>
          <w:bCs/>
          <w:szCs w:val="20"/>
        </w:rPr>
        <w:t>behavioral health agency</w:t>
      </w:r>
      <w:r w:rsidRPr="00600E58">
        <w:rPr>
          <w:szCs w:val="20"/>
        </w:rPr>
        <w:t xml:space="preserve"> and includes treatment services identified under </w:t>
      </w:r>
      <w:hyperlink r:id="rId302" w:history="1">
        <w:r w:rsidRPr="00600E58">
          <w:rPr>
            <w:b/>
            <w:bCs/>
            <w:color w:val="0000FF" w:themeColor="hyperlink"/>
            <w:szCs w:val="20"/>
            <w:u w:val="single"/>
          </w:rPr>
          <w:t>WAC 246-341-0805</w:t>
        </w:r>
      </w:hyperlink>
      <w:r w:rsidRPr="00600E58">
        <w:rPr>
          <w:szCs w:val="20"/>
        </w:rPr>
        <w:t xml:space="preserve">. These services include psychiatric, substance use disorder treatment, and medical components of community support services. The behavioral health agency ensures the individual on the LRA court order is provided treatment and has periodic evaluation to determine rationale for requesting a petition for additional period of less restrictive treatment or allowing less restrictive to expire. </w:t>
      </w:r>
    </w:p>
    <w:p w14:paraId="7BA81CB7" w14:textId="77777777" w:rsidR="00600E58" w:rsidRPr="00600E58" w:rsidRDefault="00600E58" w:rsidP="00BF6B0E">
      <w:pPr>
        <w:spacing w:before="120" w:after="0"/>
        <w:rPr>
          <w:szCs w:val="20"/>
        </w:rPr>
      </w:pPr>
      <w:r w:rsidRPr="00600E58">
        <w:rPr>
          <w:szCs w:val="20"/>
        </w:rPr>
        <w:t xml:space="preserve">An outpatient treatment services provider can report to the DCR if an individual is failing to adhere to the conditions along with deterioration in functioning. The DCR will </w:t>
      </w:r>
      <w:proofErr w:type="gramStart"/>
      <w:r w:rsidRPr="00600E58">
        <w:rPr>
          <w:szCs w:val="20"/>
        </w:rPr>
        <w:t>assess for</w:t>
      </w:r>
      <w:proofErr w:type="gramEnd"/>
      <w:r w:rsidRPr="00600E58">
        <w:rPr>
          <w:szCs w:val="20"/>
        </w:rPr>
        <w:t xml:space="preserve"> possible readmission to inpatient treatment. The DCR may then file a petition with the court for revocation of less restrictive alternative treatment court order.  </w:t>
      </w:r>
    </w:p>
    <w:p w14:paraId="7B628101" w14:textId="77777777" w:rsidR="00600E58" w:rsidRPr="00600E58" w:rsidRDefault="00600E58" w:rsidP="00C90806">
      <w:pPr>
        <w:pStyle w:val="Header3"/>
      </w:pPr>
      <w:bookmarkStart w:id="397" w:name="_Toc236342988"/>
      <w:r w:rsidRPr="00600E58">
        <w:t>Best practices for behavioral health agencies</w:t>
      </w:r>
      <w:bookmarkEnd w:id="397"/>
    </w:p>
    <w:p w14:paraId="0507E4A0" w14:textId="65D07331" w:rsidR="00825F8D" w:rsidRDefault="00600E58" w:rsidP="00825F8D">
      <w:pPr>
        <w:spacing w:before="120" w:after="0"/>
        <w:rPr>
          <w:szCs w:val="20"/>
        </w:rPr>
      </w:pPr>
      <w:r w:rsidRPr="00BF6B0E">
        <w:rPr>
          <w:szCs w:val="20"/>
        </w:rPr>
        <w:t xml:space="preserve">Throughout the period of court ordered treatment the behavioral health treatment provider should be evaluating the individual’s functioning and engagement in treatment. The provider should determine if the individual needs additional court ordered treatment. Along with the section quoted above is the additional </w:t>
      </w:r>
      <w:r w:rsidRPr="00BF6B0E">
        <w:rPr>
          <w:szCs w:val="20"/>
        </w:rPr>
        <w:lastRenderedPageBreak/>
        <w:t xml:space="preserve">consideration of the goal to stop the revolving door and “encourage appropriate interventions at a point when there is the best opportunity to restore the person to or maintain satisfactory functioning” in an outpatient rather than inpatient setting. If the individual has a history of repeated hospitalizations or law enforcement interventions, immediate discussion regarding care coordination and transition planning for conclusion of order should be discussed with </w:t>
      </w:r>
      <w:r w:rsidR="00DE412B">
        <w:rPr>
          <w:szCs w:val="20"/>
        </w:rPr>
        <w:t xml:space="preserve">MCO for Medicaid members and </w:t>
      </w:r>
      <w:r w:rsidRPr="00BF6B0E">
        <w:rPr>
          <w:szCs w:val="20"/>
        </w:rPr>
        <w:t>BH-ASO</w:t>
      </w:r>
      <w:r w:rsidR="00DE412B">
        <w:rPr>
          <w:szCs w:val="20"/>
        </w:rPr>
        <w:t xml:space="preserve"> for any non-Medicaid individuals</w:t>
      </w:r>
      <w:r w:rsidRPr="00BF6B0E">
        <w:rPr>
          <w:szCs w:val="20"/>
        </w:rPr>
        <w:t xml:space="preserve">. Considerations for additional commitment orders including options for AOT should be explored.  </w:t>
      </w:r>
    </w:p>
    <w:p w14:paraId="37A0CBC6" w14:textId="575DFBC7" w:rsidR="00600E58" w:rsidRPr="00600E58" w:rsidRDefault="00600E58" w:rsidP="001A2C8E">
      <w:pPr>
        <w:pStyle w:val="Header2"/>
      </w:pPr>
      <w:bookmarkStart w:id="398" w:name="_Toc236342989"/>
      <w:r w:rsidRPr="00600E58">
        <w:t>Less Restrictive Alternative Treatment Court Orders</w:t>
      </w:r>
      <w:r w:rsidR="00BF6B0E">
        <w:t>: What DCRs need to know</w:t>
      </w:r>
      <w:bookmarkEnd w:id="398"/>
    </w:p>
    <w:p w14:paraId="2EB638B5" w14:textId="4FFA7DD1" w:rsidR="00600E58" w:rsidRPr="00600E58" w:rsidRDefault="00600E58" w:rsidP="0080726A">
      <w:pPr>
        <w:widowControl/>
        <w:shd w:val="clear" w:color="auto" w:fill="FFFFFF"/>
        <w:autoSpaceDE/>
        <w:autoSpaceDN/>
        <w:spacing w:before="120" w:after="0"/>
        <w:rPr>
          <w:rFonts w:eastAsia="Times New Roman" w:cs="Open Sans"/>
          <w:color w:val="000000"/>
          <w:szCs w:val="20"/>
        </w:rPr>
      </w:pPr>
      <w:r w:rsidRPr="00600E58">
        <w:rPr>
          <w:rFonts w:eastAsia="Nunito SemiBold" w:cs="Nunito SemiBold"/>
          <w:bCs/>
          <w:szCs w:val="20"/>
        </w:rPr>
        <w:t>RCW 71.05.012 indicates “…</w:t>
      </w:r>
      <w:r w:rsidRPr="00600E58">
        <w:rPr>
          <w:rFonts w:eastAsia="Times New Roman" w:cs="Open Sans"/>
          <w:color w:val="000000"/>
          <w:szCs w:val="20"/>
        </w:rPr>
        <w:t>the legislature finds that for persons who are currently under a commitment order, a prior history of decompensation leading to repeated hospitalizations or law enforcement interventions should be given great weight in determining whether a new less restrictive alternative commitment should be ordered.”</w:t>
      </w:r>
    </w:p>
    <w:p w14:paraId="1FAA4010" w14:textId="6AD9E486" w:rsidR="00600E58" w:rsidRPr="00600E58" w:rsidRDefault="00600E58" w:rsidP="00BF6B0E">
      <w:pPr>
        <w:spacing w:before="120"/>
        <w:rPr>
          <w:szCs w:val="20"/>
        </w:rPr>
      </w:pPr>
      <w:r w:rsidRPr="00600E58">
        <w:rPr>
          <w:szCs w:val="20"/>
        </w:rPr>
        <w:t xml:space="preserve">Regarding less restrictive alternative treatment court orders, DCRs </w:t>
      </w:r>
      <w:r w:rsidR="0080726A">
        <w:rPr>
          <w:szCs w:val="20"/>
        </w:rPr>
        <w:t>shall</w:t>
      </w:r>
      <w:r w:rsidRPr="00600E58">
        <w:rPr>
          <w:szCs w:val="20"/>
        </w:rPr>
        <w:t xml:space="preserve">: </w:t>
      </w:r>
    </w:p>
    <w:p w14:paraId="61686427" w14:textId="77777777" w:rsidR="00600E58" w:rsidRPr="00600E58" w:rsidRDefault="00600E58" w:rsidP="006D24D0">
      <w:pPr>
        <w:numPr>
          <w:ilvl w:val="0"/>
          <w:numId w:val="131"/>
        </w:numPr>
        <w:spacing w:after="0"/>
        <w:ind w:left="720"/>
        <w:rPr>
          <w:szCs w:val="20"/>
        </w:rPr>
      </w:pPr>
      <w:r w:rsidRPr="00600E58">
        <w:rPr>
          <w:szCs w:val="20"/>
        </w:rPr>
        <w:t>collaborate with medical providers to petition for Assisted Outpatient Treatment,</w:t>
      </w:r>
    </w:p>
    <w:p w14:paraId="7CD70ACD" w14:textId="77777777" w:rsidR="00600E58" w:rsidRPr="00600E58" w:rsidRDefault="00600E58" w:rsidP="006D24D0">
      <w:pPr>
        <w:numPr>
          <w:ilvl w:val="0"/>
          <w:numId w:val="131"/>
        </w:numPr>
        <w:spacing w:after="0"/>
        <w:ind w:left="720"/>
        <w:rPr>
          <w:szCs w:val="20"/>
        </w:rPr>
      </w:pPr>
      <w:r w:rsidRPr="00600E58">
        <w:rPr>
          <w:szCs w:val="20"/>
        </w:rPr>
        <w:t xml:space="preserve">conduct ITA investigation and file for revocation of the various LRA treatment court orders, and </w:t>
      </w:r>
    </w:p>
    <w:p w14:paraId="64A0E148" w14:textId="797706F2" w:rsidR="00D16D2C" w:rsidRPr="00D16D2C" w:rsidRDefault="00600E58" w:rsidP="006D24D0">
      <w:pPr>
        <w:numPr>
          <w:ilvl w:val="0"/>
          <w:numId w:val="131"/>
        </w:numPr>
        <w:spacing w:after="0"/>
        <w:ind w:left="720"/>
        <w:rPr>
          <w:szCs w:val="20"/>
        </w:rPr>
      </w:pPr>
      <w:r w:rsidRPr="00600E58">
        <w:rPr>
          <w:szCs w:val="20"/>
        </w:rPr>
        <w:t xml:space="preserve">file petitions for modification or additional treatment for various LRA treatment court orders.  </w:t>
      </w:r>
    </w:p>
    <w:p w14:paraId="31303799" w14:textId="468C0192" w:rsidR="00600E58" w:rsidRPr="00600E58" w:rsidRDefault="00600E58" w:rsidP="001A2C8E">
      <w:pPr>
        <w:pStyle w:val="Header3"/>
      </w:pPr>
      <w:bookmarkStart w:id="399" w:name="_Toc236342990"/>
      <w:r w:rsidRPr="00600E58">
        <w:t>Petitioning for Assisted</w:t>
      </w:r>
      <w:r w:rsidRPr="00600E58">
        <w:rPr>
          <w:spacing w:val="-6"/>
        </w:rPr>
        <w:t xml:space="preserve"> </w:t>
      </w:r>
      <w:r w:rsidRPr="00600E58">
        <w:t>Outpatient</w:t>
      </w:r>
      <w:r w:rsidRPr="00600E58">
        <w:rPr>
          <w:spacing w:val="-6"/>
        </w:rPr>
        <w:t xml:space="preserve"> </w:t>
      </w:r>
      <w:r w:rsidRPr="00600E58">
        <w:t>Treatment</w:t>
      </w:r>
      <w:r w:rsidR="001A2C8E">
        <w:t>: What DCRs need to know</w:t>
      </w:r>
      <w:bookmarkEnd w:id="399"/>
    </w:p>
    <w:p w14:paraId="21D1B65C" w14:textId="4A311F59" w:rsidR="00600E58" w:rsidRPr="00600E58" w:rsidRDefault="00600E58" w:rsidP="001A2C8E">
      <w:pPr>
        <w:spacing w:after="0"/>
        <w:rPr>
          <w:szCs w:val="20"/>
        </w:rPr>
      </w:pPr>
      <w:r w:rsidRPr="00600E58">
        <w:rPr>
          <w:szCs w:val="20"/>
        </w:rPr>
        <w:t>AOT</w:t>
      </w:r>
      <w:r w:rsidR="0080726A">
        <w:rPr>
          <w:szCs w:val="20"/>
        </w:rPr>
        <w:t xml:space="preserve"> referral</w:t>
      </w:r>
      <w:r w:rsidRPr="00600E58">
        <w:rPr>
          <w:szCs w:val="20"/>
        </w:rPr>
        <w:t xml:space="preserve"> was previously discussed as a less restrictive alternative to detention </w:t>
      </w:r>
      <w:r w:rsidR="0080726A">
        <w:rPr>
          <w:szCs w:val="20"/>
        </w:rPr>
        <w:t>outcome</w:t>
      </w:r>
      <w:r w:rsidR="0080726A" w:rsidRPr="00600E58">
        <w:rPr>
          <w:szCs w:val="20"/>
        </w:rPr>
        <w:t xml:space="preserve"> </w:t>
      </w:r>
      <w:r w:rsidRPr="00600E58">
        <w:rPr>
          <w:szCs w:val="20"/>
        </w:rPr>
        <w:t>in the ITA investigation and evaluation section</w:t>
      </w:r>
      <w:r w:rsidR="0080726A">
        <w:rPr>
          <w:szCs w:val="20"/>
        </w:rPr>
        <w:t xml:space="preserve"> on page **</w:t>
      </w:r>
      <w:r w:rsidRPr="00600E58">
        <w:rPr>
          <w:szCs w:val="20"/>
        </w:rPr>
        <w:t xml:space="preserve">. </w:t>
      </w:r>
      <w:r w:rsidR="0080726A">
        <w:rPr>
          <w:szCs w:val="20"/>
        </w:rPr>
        <w:t xml:space="preserve">As </w:t>
      </w:r>
      <w:r w:rsidRPr="00600E58">
        <w:rPr>
          <w:szCs w:val="20"/>
        </w:rPr>
        <w:t>DCRs are among several</w:t>
      </w:r>
      <w:r w:rsidR="0080726A">
        <w:rPr>
          <w:szCs w:val="20"/>
        </w:rPr>
        <w:t xml:space="preserve"> of </w:t>
      </w:r>
      <w:r w:rsidR="00A26D6C">
        <w:rPr>
          <w:szCs w:val="20"/>
        </w:rPr>
        <w:t xml:space="preserve">the </w:t>
      </w:r>
      <w:r w:rsidR="00A26D6C" w:rsidRPr="00600E58">
        <w:rPr>
          <w:szCs w:val="20"/>
        </w:rPr>
        <w:t>professionals</w:t>
      </w:r>
      <w:r w:rsidRPr="00600E58">
        <w:rPr>
          <w:szCs w:val="20"/>
        </w:rPr>
        <w:t xml:space="preserve"> that have the ability to petition for AOT treatment</w:t>
      </w:r>
      <w:r w:rsidR="0080726A">
        <w:rPr>
          <w:szCs w:val="20"/>
        </w:rPr>
        <w:t>, DCR Offices should be aware and able to assist with the AOT petitioning process.</w:t>
      </w:r>
      <w:r w:rsidRPr="00600E58">
        <w:rPr>
          <w:szCs w:val="20"/>
        </w:rPr>
        <w:t xml:space="preserve"> </w:t>
      </w:r>
    </w:p>
    <w:p w14:paraId="054DAFBB" w14:textId="77777777" w:rsidR="00600E58" w:rsidRPr="00600E58" w:rsidRDefault="00600E58" w:rsidP="00600E58">
      <w:pPr>
        <w:spacing w:before="120" w:after="0"/>
        <w:rPr>
          <w:szCs w:val="20"/>
        </w:rPr>
      </w:pPr>
      <w:r w:rsidRPr="00600E58">
        <w:rPr>
          <w:szCs w:val="20"/>
        </w:rPr>
        <w:t xml:space="preserve">An individual is eligible for AOT if the court finds that the legal criteria are met. Legal criteria includes that the individual has been diagnosed with a behavioral health disorder based upon clinical determination and at least one of the following is true: </w:t>
      </w:r>
    </w:p>
    <w:p w14:paraId="105B5747" w14:textId="77777777" w:rsidR="00600E58" w:rsidRPr="00600E58" w:rsidRDefault="00600E58" w:rsidP="006D24D0">
      <w:pPr>
        <w:numPr>
          <w:ilvl w:val="0"/>
          <w:numId w:val="128"/>
        </w:numPr>
        <w:spacing w:after="0"/>
        <w:contextualSpacing/>
        <w:rPr>
          <w:szCs w:val="20"/>
        </w:rPr>
      </w:pPr>
      <w:r w:rsidRPr="00600E58">
        <w:rPr>
          <w:szCs w:val="20"/>
        </w:rPr>
        <w:t xml:space="preserve">The individual is unlikely to survive safely in the community without supervision and the individual's condition is substantially deteriorating </w:t>
      </w:r>
    </w:p>
    <w:p w14:paraId="1B2FF711" w14:textId="77777777" w:rsidR="00600E58" w:rsidRPr="00600E58" w:rsidRDefault="00600E58" w:rsidP="006D24D0">
      <w:pPr>
        <w:numPr>
          <w:ilvl w:val="0"/>
          <w:numId w:val="128"/>
        </w:numPr>
        <w:spacing w:after="0"/>
        <w:contextualSpacing/>
        <w:rPr>
          <w:szCs w:val="20"/>
        </w:rPr>
      </w:pPr>
      <w:r w:rsidRPr="00600E58">
        <w:rPr>
          <w:szCs w:val="20"/>
        </w:rPr>
        <w:t xml:space="preserve">The individual needs assisted outpatient treatment to prevent a relapse or deterioration that would be likely to result in grave disability or a likelihood of serious harm to themselves or to others </w:t>
      </w:r>
    </w:p>
    <w:p w14:paraId="1A260A77" w14:textId="206B183B" w:rsidR="00600E58" w:rsidRDefault="00600E58" w:rsidP="006D24D0">
      <w:pPr>
        <w:numPr>
          <w:ilvl w:val="0"/>
          <w:numId w:val="128"/>
        </w:numPr>
        <w:spacing w:after="0"/>
        <w:contextualSpacing/>
        <w:rPr>
          <w:szCs w:val="20"/>
        </w:rPr>
      </w:pPr>
      <w:r w:rsidRPr="00600E58">
        <w:rPr>
          <w:szCs w:val="20"/>
        </w:rPr>
        <w:t xml:space="preserve">The individual has a history of showing lack of compliance with treatment for </w:t>
      </w:r>
      <w:r w:rsidR="00DE3F43">
        <w:rPr>
          <w:szCs w:val="20"/>
        </w:rPr>
        <w:t>their</w:t>
      </w:r>
      <w:r w:rsidRPr="00600E58">
        <w:rPr>
          <w:szCs w:val="20"/>
        </w:rPr>
        <w:t xml:space="preserve"> behavioral health disorder that has at least twice within the 36 months prior to the filing of the petition been a significant factor in necessitating emergency medical care or hospitalization for behavioral health-related medical conditions</w:t>
      </w:r>
    </w:p>
    <w:p w14:paraId="03468323" w14:textId="2ACB2118" w:rsidR="00DE412B" w:rsidRPr="00600E58" w:rsidRDefault="00DE412B" w:rsidP="006D24D0">
      <w:pPr>
        <w:numPr>
          <w:ilvl w:val="0"/>
          <w:numId w:val="128"/>
        </w:numPr>
        <w:spacing w:after="0"/>
        <w:contextualSpacing/>
        <w:rPr>
          <w:szCs w:val="20"/>
        </w:rPr>
      </w:pPr>
      <w:r>
        <w:rPr>
          <w:szCs w:val="20"/>
        </w:rPr>
        <w:t>All less restrictive alternative orders require identification of a licensed or certified BHA willing to provide court ordered treatment services. Before initiating a petition for AOT, a DCR should be aware of the AOT service providers and collaborate on care coordination for the court order.</w:t>
      </w:r>
    </w:p>
    <w:p w14:paraId="406C2F0D" w14:textId="77777777" w:rsidR="00600E58" w:rsidRPr="00600E58" w:rsidRDefault="00600E58" w:rsidP="001A2C8E">
      <w:pPr>
        <w:pStyle w:val="Header4"/>
      </w:pPr>
      <w:bookmarkStart w:id="400" w:name="_Toc236342991"/>
      <w:r w:rsidRPr="00600E58">
        <w:t>Best Practices for a DCR when performing AOT petitioning</w:t>
      </w:r>
      <w:bookmarkEnd w:id="400"/>
    </w:p>
    <w:p w14:paraId="1155EBEE" w14:textId="6401D538" w:rsidR="00600E58" w:rsidRPr="0080726A" w:rsidRDefault="00600E58" w:rsidP="006D24D0">
      <w:pPr>
        <w:pStyle w:val="ListParagraph"/>
        <w:numPr>
          <w:ilvl w:val="1"/>
          <w:numId w:val="133"/>
        </w:numPr>
        <w:spacing w:after="0"/>
        <w:ind w:left="720"/>
        <w:rPr>
          <w:szCs w:val="20"/>
        </w:rPr>
      </w:pPr>
      <w:r w:rsidRPr="0080726A">
        <w:rPr>
          <w:szCs w:val="20"/>
        </w:rPr>
        <w:t xml:space="preserve">Prior to evaluation, familiarize yourself with </w:t>
      </w:r>
      <w:r w:rsidR="00A26D6C">
        <w:rPr>
          <w:szCs w:val="20"/>
        </w:rPr>
        <w:t xml:space="preserve">RCWs </w:t>
      </w:r>
      <w:r w:rsidRPr="0080726A">
        <w:rPr>
          <w:szCs w:val="20"/>
        </w:rPr>
        <w:t>71.05.012</w:t>
      </w:r>
      <w:r w:rsidR="0065738F">
        <w:rPr>
          <w:szCs w:val="20"/>
        </w:rPr>
        <w:t xml:space="preserve"> and 71.05.148</w:t>
      </w:r>
    </w:p>
    <w:p w14:paraId="2848B3A6" w14:textId="77777777" w:rsidR="00600E58" w:rsidRPr="0080726A" w:rsidRDefault="00600E58" w:rsidP="006D24D0">
      <w:pPr>
        <w:pStyle w:val="ListParagraph"/>
        <w:numPr>
          <w:ilvl w:val="1"/>
          <w:numId w:val="133"/>
        </w:numPr>
        <w:spacing w:after="0"/>
        <w:ind w:left="720"/>
        <w:rPr>
          <w:szCs w:val="20"/>
        </w:rPr>
      </w:pPr>
      <w:r w:rsidRPr="0080726A">
        <w:rPr>
          <w:szCs w:val="20"/>
        </w:rPr>
        <w:t>Evaluate the individual’s current behavioral health condition</w:t>
      </w:r>
    </w:p>
    <w:p w14:paraId="0820A4E6" w14:textId="77777777" w:rsidR="00600E58" w:rsidRPr="0080726A" w:rsidRDefault="00600E58" w:rsidP="006D24D0">
      <w:pPr>
        <w:pStyle w:val="ListParagraph"/>
        <w:numPr>
          <w:ilvl w:val="1"/>
          <w:numId w:val="133"/>
        </w:numPr>
        <w:spacing w:after="0"/>
        <w:ind w:left="720"/>
        <w:rPr>
          <w:szCs w:val="20"/>
        </w:rPr>
      </w:pPr>
      <w:r w:rsidRPr="0080726A">
        <w:rPr>
          <w:szCs w:val="20"/>
        </w:rPr>
        <w:t>Assess the cognitive and volitional functioning of the individual</w:t>
      </w:r>
    </w:p>
    <w:p w14:paraId="6762CADE" w14:textId="77777777" w:rsidR="00600E58" w:rsidRPr="0080726A" w:rsidRDefault="00600E58" w:rsidP="006D24D0">
      <w:pPr>
        <w:pStyle w:val="ListParagraph"/>
        <w:numPr>
          <w:ilvl w:val="1"/>
          <w:numId w:val="133"/>
        </w:numPr>
        <w:spacing w:after="0"/>
        <w:ind w:left="720"/>
        <w:rPr>
          <w:szCs w:val="20"/>
        </w:rPr>
      </w:pPr>
      <w:r w:rsidRPr="0080726A">
        <w:rPr>
          <w:szCs w:val="20"/>
        </w:rPr>
        <w:t>Assess whether the individual would accept treatment, take medication, if the individual has a history of rapid decompensation when not in treatment; and consider the individual’s history as well as their pattern of decompensation</w:t>
      </w:r>
    </w:p>
    <w:p w14:paraId="540D9325" w14:textId="519247D5" w:rsidR="00600E58" w:rsidRPr="0080726A" w:rsidRDefault="00600E58" w:rsidP="006D24D0">
      <w:pPr>
        <w:pStyle w:val="ListParagraph"/>
        <w:numPr>
          <w:ilvl w:val="1"/>
          <w:numId w:val="133"/>
        </w:numPr>
        <w:spacing w:after="0"/>
        <w:ind w:left="720"/>
        <w:rPr>
          <w:szCs w:val="20"/>
        </w:rPr>
      </w:pPr>
      <w:r w:rsidRPr="0080726A">
        <w:rPr>
          <w:szCs w:val="20"/>
        </w:rPr>
        <w:t>Complete the AOT petition</w:t>
      </w:r>
      <w:r w:rsidR="00A26D6C">
        <w:rPr>
          <w:szCs w:val="20"/>
        </w:rPr>
        <w:t xml:space="preserve"> and file with the county clerk</w:t>
      </w:r>
    </w:p>
    <w:p w14:paraId="27D2CCE2" w14:textId="77777777" w:rsidR="00600E58" w:rsidRPr="00600E58" w:rsidRDefault="00600E58">
      <w:pPr>
        <w:numPr>
          <w:ilvl w:val="1"/>
          <w:numId w:val="134"/>
        </w:numPr>
        <w:spacing w:after="0"/>
        <w:ind w:left="1296"/>
        <w:rPr>
          <w:szCs w:val="20"/>
        </w:rPr>
      </w:pPr>
      <w:r w:rsidRPr="00600E58">
        <w:rPr>
          <w:szCs w:val="20"/>
        </w:rPr>
        <w:lastRenderedPageBreak/>
        <w:t xml:space="preserve">DCR will provide a declaration as the examining mental health professional </w:t>
      </w:r>
    </w:p>
    <w:p w14:paraId="5D0AB6CB" w14:textId="77777777" w:rsidR="00600E58" w:rsidRPr="00600E58" w:rsidRDefault="00600E58">
      <w:pPr>
        <w:numPr>
          <w:ilvl w:val="1"/>
          <w:numId w:val="134"/>
        </w:numPr>
        <w:spacing w:after="0"/>
        <w:ind w:left="1296"/>
        <w:rPr>
          <w:szCs w:val="20"/>
        </w:rPr>
      </w:pPr>
      <w:r w:rsidRPr="00600E58">
        <w:rPr>
          <w:szCs w:val="20"/>
        </w:rPr>
        <w:t xml:space="preserve">A medical professional is needed to examine the individual and provide a declaration. Indian Health Care Providers are medical professionals. </w:t>
      </w:r>
    </w:p>
    <w:p w14:paraId="7F136887" w14:textId="77777777" w:rsidR="00600E58" w:rsidRPr="0080726A" w:rsidRDefault="00600E58">
      <w:pPr>
        <w:pStyle w:val="ListParagraph"/>
        <w:numPr>
          <w:ilvl w:val="1"/>
          <w:numId w:val="134"/>
        </w:numPr>
        <w:spacing w:after="0"/>
        <w:ind w:left="1296"/>
        <w:rPr>
          <w:szCs w:val="20"/>
        </w:rPr>
      </w:pPr>
      <w:r w:rsidRPr="0080726A">
        <w:rPr>
          <w:szCs w:val="20"/>
        </w:rPr>
        <w:t xml:space="preserve">The medical professional may include: </w:t>
      </w:r>
    </w:p>
    <w:p w14:paraId="269DFAA1" w14:textId="77777777" w:rsidR="00600E58" w:rsidRPr="00600E58" w:rsidRDefault="00600E58">
      <w:pPr>
        <w:numPr>
          <w:ilvl w:val="0"/>
          <w:numId w:val="126"/>
        </w:numPr>
        <w:spacing w:after="0"/>
        <w:ind w:left="1656"/>
        <w:rPr>
          <w:szCs w:val="20"/>
        </w:rPr>
      </w:pPr>
      <w:r w:rsidRPr="00600E58">
        <w:rPr>
          <w:szCs w:val="20"/>
        </w:rPr>
        <w:t>A physician</w:t>
      </w:r>
    </w:p>
    <w:p w14:paraId="15A4C86F" w14:textId="77777777" w:rsidR="00600E58" w:rsidRPr="00600E58" w:rsidRDefault="00600E58">
      <w:pPr>
        <w:numPr>
          <w:ilvl w:val="0"/>
          <w:numId w:val="126"/>
        </w:numPr>
        <w:spacing w:after="0"/>
        <w:ind w:left="1656"/>
        <w:rPr>
          <w:szCs w:val="20"/>
        </w:rPr>
      </w:pPr>
      <w:r w:rsidRPr="00600E58">
        <w:rPr>
          <w:szCs w:val="20"/>
        </w:rPr>
        <w:t>A physician assistant</w:t>
      </w:r>
    </w:p>
    <w:p w14:paraId="6F0E9FDD" w14:textId="54B779DD" w:rsidR="001A2C8E" w:rsidRPr="001A2C8E" w:rsidRDefault="00600E58">
      <w:pPr>
        <w:numPr>
          <w:ilvl w:val="0"/>
          <w:numId w:val="126"/>
        </w:numPr>
        <w:spacing w:before="3" w:after="0"/>
        <w:ind w:left="1656" w:right="-43"/>
        <w:rPr>
          <w:rFonts w:ascii="Segoe UI" w:hAnsi="Segoe UI"/>
          <w:szCs w:val="20"/>
        </w:rPr>
      </w:pPr>
      <w:r w:rsidRPr="001A2C8E">
        <w:rPr>
          <w:szCs w:val="20"/>
        </w:rPr>
        <w:t>A psychiatric advanced nurse practitioner</w:t>
      </w:r>
    </w:p>
    <w:p w14:paraId="2FC28EC6" w14:textId="64908257" w:rsidR="00600E58" w:rsidRPr="00600E58" w:rsidRDefault="00600E58" w:rsidP="00BF7548">
      <w:pPr>
        <w:pStyle w:val="Header3"/>
      </w:pPr>
      <w:bookmarkStart w:id="401" w:name="_Toc236342992"/>
      <w:r w:rsidRPr="00600E58">
        <w:t>Revocation considerations</w:t>
      </w:r>
      <w:r w:rsidR="007C524E">
        <w:t xml:space="preserve"> for AOT, CR, or LRA/O</w:t>
      </w:r>
      <w:bookmarkEnd w:id="401"/>
      <w:r w:rsidRPr="00600E58">
        <w:t xml:space="preserve"> </w:t>
      </w:r>
    </w:p>
    <w:p w14:paraId="55EC0BF5" w14:textId="77777777" w:rsidR="00600E58" w:rsidRPr="00600E58" w:rsidRDefault="00600E58" w:rsidP="001A2C8E">
      <w:pPr>
        <w:spacing w:after="0" w:line="264" w:lineRule="auto"/>
        <w:ind w:right="-43"/>
        <w:rPr>
          <w:szCs w:val="20"/>
        </w:rPr>
      </w:pPr>
      <w:r w:rsidRPr="00600E58">
        <w:rPr>
          <w:szCs w:val="20"/>
        </w:rPr>
        <w:t xml:space="preserve">When a DCR office receives a referral for revocation evaluation, the DCR needs to ensure: </w:t>
      </w:r>
    </w:p>
    <w:p w14:paraId="5B93A186" w14:textId="77777777" w:rsidR="00600E58" w:rsidRPr="00600E58" w:rsidRDefault="00600E58" w:rsidP="006D24D0">
      <w:pPr>
        <w:numPr>
          <w:ilvl w:val="0"/>
          <w:numId w:val="132"/>
        </w:numPr>
        <w:spacing w:before="1" w:after="0" w:line="264" w:lineRule="auto"/>
        <w:ind w:left="1267" w:right="-43"/>
        <w:rPr>
          <w:szCs w:val="20"/>
        </w:rPr>
      </w:pPr>
      <w:r w:rsidRPr="00600E58">
        <w:rPr>
          <w:szCs w:val="20"/>
        </w:rPr>
        <w:t>Awareness of type of LRA treatment court order (AOT, CR, or LRA/O),</w:t>
      </w:r>
    </w:p>
    <w:p w14:paraId="53BE1B16" w14:textId="77777777" w:rsidR="007C524E" w:rsidRDefault="00600E58" w:rsidP="006D24D0">
      <w:pPr>
        <w:numPr>
          <w:ilvl w:val="0"/>
          <w:numId w:val="132"/>
        </w:numPr>
        <w:spacing w:before="1" w:after="0" w:line="264" w:lineRule="auto"/>
        <w:ind w:left="1267" w:right="-43"/>
        <w:rPr>
          <w:szCs w:val="20"/>
        </w:rPr>
      </w:pPr>
      <w:r w:rsidRPr="00600E58">
        <w:rPr>
          <w:szCs w:val="20"/>
        </w:rPr>
        <w:t xml:space="preserve">Knowledge of the court order start and end date, </w:t>
      </w:r>
    </w:p>
    <w:p w14:paraId="4DF88467" w14:textId="77777777" w:rsidR="007C524E" w:rsidRDefault="007C524E" w:rsidP="006D24D0">
      <w:pPr>
        <w:numPr>
          <w:ilvl w:val="0"/>
          <w:numId w:val="132"/>
        </w:numPr>
        <w:spacing w:before="1" w:after="0" w:line="264" w:lineRule="auto"/>
        <w:ind w:left="1267" w:right="-43"/>
        <w:rPr>
          <w:szCs w:val="20"/>
        </w:rPr>
      </w:pPr>
      <w:r>
        <w:rPr>
          <w:szCs w:val="20"/>
        </w:rPr>
        <w:t>Prior history of repeated hospitalization,</w:t>
      </w:r>
    </w:p>
    <w:p w14:paraId="49A8849F" w14:textId="2598A3C3" w:rsidR="00600E58" w:rsidRPr="00600E58" w:rsidRDefault="007C524E" w:rsidP="006D24D0">
      <w:pPr>
        <w:numPr>
          <w:ilvl w:val="0"/>
          <w:numId w:val="132"/>
        </w:numPr>
        <w:spacing w:before="1" w:after="0" w:line="264" w:lineRule="auto"/>
        <w:ind w:left="1267" w:right="-43"/>
        <w:rPr>
          <w:szCs w:val="20"/>
        </w:rPr>
      </w:pPr>
      <w:r>
        <w:rPr>
          <w:szCs w:val="20"/>
        </w:rPr>
        <w:t xml:space="preserve">History of law enforcement interventions, </w:t>
      </w:r>
      <w:r w:rsidR="00600E58" w:rsidRPr="00600E58">
        <w:rPr>
          <w:szCs w:val="20"/>
        </w:rPr>
        <w:t>and</w:t>
      </w:r>
    </w:p>
    <w:p w14:paraId="60F493AA" w14:textId="77777777" w:rsidR="00600E58" w:rsidRPr="00600E58" w:rsidRDefault="00600E58" w:rsidP="006D24D0">
      <w:pPr>
        <w:numPr>
          <w:ilvl w:val="0"/>
          <w:numId w:val="132"/>
        </w:numPr>
        <w:spacing w:before="1" w:after="0" w:line="264" w:lineRule="auto"/>
        <w:ind w:left="1267" w:right="-43"/>
        <w:rPr>
          <w:szCs w:val="20"/>
        </w:rPr>
      </w:pPr>
      <w:r w:rsidRPr="00600E58">
        <w:rPr>
          <w:szCs w:val="20"/>
        </w:rPr>
        <w:t xml:space="preserve">Consultation with the BHA care coordinator or treatment provider to verify status of individual’s engagement in services and opportunity for modification of the order.  </w:t>
      </w:r>
    </w:p>
    <w:p w14:paraId="21D1BAAD" w14:textId="77777777" w:rsidR="00600E58" w:rsidRPr="00600E58" w:rsidRDefault="00600E58" w:rsidP="001A2C8E">
      <w:pPr>
        <w:spacing w:before="120" w:after="0" w:line="264" w:lineRule="auto"/>
        <w:ind w:right="-43"/>
        <w:rPr>
          <w:szCs w:val="20"/>
        </w:rPr>
      </w:pPr>
      <w:r w:rsidRPr="00600E58">
        <w:rPr>
          <w:szCs w:val="20"/>
        </w:rPr>
        <w:t>When a DCR conducts an evaluation for revocation, the DCR will ensure the individual is advised of ITA rights and follow the best practices for conducting ITA investigation. Individuals on LRA treatment court orders are to additionally be advised in</w:t>
      </w:r>
      <w:r w:rsidRPr="00600E58">
        <w:rPr>
          <w:spacing w:val="-3"/>
          <w:szCs w:val="20"/>
        </w:rPr>
        <w:t xml:space="preserve"> </w:t>
      </w:r>
      <w:r w:rsidRPr="00600E58">
        <w:rPr>
          <w:szCs w:val="20"/>
        </w:rPr>
        <w:t>writing</w:t>
      </w:r>
      <w:r w:rsidRPr="00600E58">
        <w:rPr>
          <w:spacing w:val="-3"/>
          <w:szCs w:val="20"/>
        </w:rPr>
        <w:t xml:space="preserve"> </w:t>
      </w:r>
      <w:r w:rsidRPr="00600E58">
        <w:rPr>
          <w:szCs w:val="20"/>
        </w:rPr>
        <w:t>or,</w:t>
      </w:r>
      <w:r w:rsidRPr="00600E58">
        <w:rPr>
          <w:spacing w:val="-3"/>
          <w:szCs w:val="20"/>
        </w:rPr>
        <w:t xml:space="preserve"> </w:t>
      </w:r>
      <w:r w:rsidRPr="00600E58">
        <w:rPr>
          <w:szCs w:val="20"/>
        </w:rPr>
        <w:t>if</w:t>
      </w:r>
      <w:r w:rsidRPr="00600E58">
        <w:rPr>
          <w:spacing w:val="-3"/>
          <w:szCs w:val="20"/>
        </w:rPr>
        <w:t xml:space="preserve"> </w:t>
      </w:r>
      <w:r w:rsidRPr="00600E58">
        <w:rPr>
          <w:szCs w:val="20"/>
        </w:rPr>
        <w:t>possible,</w:t>
      </w:r>
      <w:r w:rsidRPr="00600E58">
        <w:rPr>
          <w:spacing w:val="-3"/>
          <w:szCs w:val="20"/>
        </w:rPr>
        <w:t xml:space="preserve"> </w:t>
      </w:r>
      <w:r w:rsidRPr="00600E58">
        <w:rPr>
          <w:szCs w:val="20"/>
        </w:rPr>
        <w:t>orally</w:t>
      </w:r>
      <w:r w:rsidRPr="00600E58">
        <w:rPr>
          <w:spacing w:val="-3"/>
          <w:szCs w:val="20"/>
        </w:rPr>
        <w:t xml:space="preserve"> </w:t>
      </w:r>
      <w:r w:rsidRPr="00600E58">
        <w:rPr>
          <w:szCs w:val="20"/>
        </w:rPr>
        <w:t>in a language understood by the individual, that:</w:t>
      </w:r>
    </w:p>
    <w:p w14:paraId="05F33121" w14:textId="64E042A4" w:rsidR="00600E58" w:rsidRPr="00600E58" w:rsidRDefault="00600E58" w:rsidP="006D24D0">
      <w:pPr>
        <w:numPr>
          <w:ilvl w:val="0"/>
          <w:numId w:val="127"/>
        </w:numPr>
        <w:tabs>
          <w:tab w:val="left" w:pos="860"/>
        </w:tabs>
        <w:spacing w:before="121" w:after="0" w:line="264" w:lineRule="auto"/>
        <w:ind w:left="720" w:right="-43"/>
      </w:pPr>
      <w:r w:rsidRPr="00600E58">
        <w:t>A</w:t>
      </w:r>
      <w:r w:rsidRPr="00600E58">
        <w:rPr>
          <w:spacing w:val="-2"/>
        </w:rPr>
        <w:t xml:space="preserve"> </w:t>
      </w:r>
      <w:r w:rsidRPr="00600E58">
        <w:t>revocation</w:t>
      </w:r>
      <w:r w:rsidRPr="00600E58">
        <w:rPr>
          <w:spacing w:val="-3"/>
        </w:rPr>
        <w:t xml:space="preserve"> </w:t>
      </w:r>
      <w:r w:rsidRPr="00600E58">
        <w:t>hearing</w:t>
      </w:r>
      <w:r w:rsidRPr="00600E58">
        <w:rPr>
          <w:spacing w:val="-3"/>
        </w:rPr>
        <w:t xml:space="preserve"> </w:t>
      </w:r>
      <w:r w:rsidRPr="00600E58">
        <w:t xml:space="preserve">must be held within five days following the date of the petition for revocation [RCW 71.05.590(5)(b)]. </w:t>
      </w:r>
    </w:p>
    <w:p w14:paraId="5DB06DE4" w14:textId="78BEE3F7" w:rsidR="00600E58" w:rsidRPr="00600E58" w:rsidRDefault="00600E58">
      <w:pPr>
        <w:numPr>
          <w:ilvl w:val="1"/>
          <w:numId w:val="127"/>
        </w:numPr>
        <w:tabs>
          <w:tab w:val="left" w:pos="860"/>
        </w:tabs>
        <w:spacing w:before="1" w:after="0" w:line="264" w:lineRule="auto"/>
        <w:ind w:left="1296" w:right="-43"/>
      </w:pPr>
      <w:r w:rsidRPr="00600E58">
        <w:rPr>
          <w:b/>
          <w:bCs/>
        </w:rPr>
        <w:t>For</w:t>
      </w:r>
      <w:r w:rsidRPr="00600E58">
        <w:rPr>
          <w:b/>
          <w:bCs/>
          <w:spacing w:val="-3"/>
        </w:rPr>
        <w:t xml:space="preserve"> </w:t>
      </w:r>
      <w:r w:rsidRPr="00600E58">
        <w:rPr>
          <w:b/>
          <w:bCs/>
        </w:rPr>
        <w:t>minors</w:t>
      </w:r>
      <w:r w:rsidRPr="00600E58">
        <w:t>,</w:t>
      </w:r>
      <w:r w:rsidRPr="00600E58">
        <w:rPr>
          <w:spacing w:val="-3"/>
        </w:rPr>
        <w:t xml:space="preserve"> </w:t>
      </w:r>
      <w:r w:rsidRPr="00600E58">
        <w:t>the</w:t>
      </w:r>
      <w:r w:rsidRPr="00600E58">
        <w:rPr>
          <w:spacing w:val="-3"/>
        </w:rPr>
        <w:t xml:space="preserve"> </w:t>
      </w:r>
      <w:r w:rsidRPr="00600E58">
        <w:t>hearing</w:t>
      </w:r>
      <w:r w:rsidRPr="00600E58">
        <w:rPr>
          <w:spacing w:val="-3"/>
        </w:rPr>
        <w:t xml:space="preserve"> </w:t>
      </w:r>
      <w:r w:rsidRPr="00600E58">
        <w:t>must</w:t>
      </w:r>
      <w:r w:rsidRPr="00600E58">
        <w:rPr>
          <w:spacing w:val="-3"/>
        </w:rPr>
        <w:t xml:space="preserve"> </w:t>
      </w:r>
      <w:r w:rsidRPr="00600E58">
        <w:t>be</w:t>
      </w:r>
      <w:r w:rsidRPr="00600E58">
        <w:rPr>
          <w:spacing w:val="-4"/>
        </w:rPr>
        <w:t xml:space="preserve"> </w:t>
      </w:r>
      <w:r w:rsidRPr="00600E58">
        <w:t>held</w:t>
      </w:r>
      <w:r w:rsidRPr="00600E58">
        <w:rPr>
          <w:spacing w:val="-3"/>
        </w:rPr>
        <w:t xml:space="preserve"> </w:t>
      </w:r>
      <w:r w:rsidRPr="00600E58">
        <w:t>within</w:t>
      </w:r>
      <w:r w:rsidRPr="00600E58">
        <w:rPr>
          <w:spacing w:val="-1"/>
        </w:rPr>
        <w:t xml:space="preserve"> </w:t>
      </w:r>
      <w:r w:rsidRPr="00600E58">
        <w:t>seven</w:t>
      </w:r>
      <w:r w:rsidRPr="00600E58">
        <w:rPr>
          <w:spacing w:val="-1"/>
        </w:rPr>
        <w:t xml:space="preserve"> </w:t>
      </w:r>
      <w:r w:rsidRPr="00600E58">
        <w:t>calendar</w:t>
      </w:r>
      <w:r w:rsidRPr="00600E58">
        <w:rPr>
          <w:spacing w:val="-3"/>
        </w:rPr>
        <w:t xml:space="preserve"> </w:t>
      </w:r>
      <w:r w:rsidRPr="00600E58">
        <w:t>days</w:t>
      </w:r>
      <w:r w:rsidRPr="00600E58">
        <w:rPr>
          <w:spacing w:val="-4"/>
        </w:rPr>
        <w:t xml:space="preserve"> </w:t>
      </w:r>
      <w:r w:rsidRPr="00600E58">
        <w:t>following</w:t>
      </w:r>
      <w:r w:rsidRPr="00600E58">
        <w:rPr>
          <w:spacing w:val="-3"/>
        </w:rPr>
        <w:t xml:space="preserve"> </w:t>
      </w:r>
      <w:r w:rsidRPr="00600E58">
        <w:t>the</w:t>
      </w:r>
      <w:r w:rsidRPr="00600E58">
        <w:rPr>
          <w:spacing w:val="-4"/>
        </w:rPr>
        <w:t xml:space="preserve"> </w:t>
      </w:r>
      <w:r w:rsidRPr="00600E58">
        <w:t>date</w:t>
      </w:r>
      <w:r w:rsidRPr="00600E58">
        <w:rPr>
          <w:spacing w:val="-4"/>
        </w:rPr>
        <w:t xml:space="preserve"> </w:t>
      </w:r>
      <w:r w:rsidRPr="00600E58">
        <w:t>of petition for revocation [RCW 71.34.780(3)].</w:t>
      </w:r>
    </w:p>
    <w:p w14:paraId="5474B8CA" w14:textId="5A2FAFD1" w:rsidR="00600E58" w:rsidRPr="00600E58" w:rsidRDefault="00600E58" w:rsidP="006D24D0">
      <w:pPr>
        <w:numPr>
          <w:ilvl w:val="0"/>
          <w:numId w:val="127"/>
        </w:numPr>
        <w:tabs>
          <w:tab w:val="left" w:pos="860"/>
        </w:tabs>
        <w:spacing w:after="0" w:line="264" w:lineRule="auto"/>
        <w:ind w:left="720" w:right="-43"/>
      </w:pPr>
      <w:r w:rsidRPr="00600E58">
        <w:t>If</w:t>
      </w:r>
      <w:r w:rsidRPr="00600E58">
        <w:rPr>
          <w:spacing w:val="-3"/>
        </w:rPr>
        <w:t xml:space="preserve"> </w:t>
      </w:r>
      <w:r w:rsidRPr="00600E58">
        <w:t>the</w:t>
      </w:r>
      <w:r w:rsidRPr="00600E58">
        <w:rPr>
          <w:spacing w:val="-4"/>
        </w:rPr>
        <w:t xml:space="preserve"> </w:t>
      </w:r>
      <w:r w:rsidRPr="00600E58">
        <w:t>individual</w:t>
      </w:r>
      <w:r w:rsidRPr="00600E58">
        <w:rPr>
          <w:spacing w:val="-3"/>
        </w:rPr>
        <w:t xml:space="preserve"> </w:t>
      </w:r>
      <w:r w:rsidRPr="00600E58">
        <w:t>is</w:t>
      </w:r>
      <w:r w:rsidRPr="00600E58">
        <w:rPr>
          <w:spacing w:val="-4"/>
        </w:rPr>
        <w:t xml:space="preserve"> </w:t>
      </w:r>
      <w:r w:rsidRPr="00600E58">
        <w:t>on</w:t>
      </w:r>
      <w:r w:rsidRPr="00600E58">
        <w:rPr>
          <w:spacing w:val="-3"/>
        </w:rPr>
        <w:t xml:space="preserve"> </w:t>
      </w:r>
      <w:r w:rsidRPr="00600E58">
        <w:t>a</w:t>
      </w:r>
      <w:r w:rsidR="00C35A4D">
        <w:rPr>
          <w:spacing w:val="-4"/>
        </w:rPr>
        <w:t>n</w:t>
      </w:r>
      <w:r w:rsidRPr="00600E58">
        <w:rPr>
          <w:spacing w:val="-4"/>
        </w:rPr>
        <w:t xml:space="preserve"> LRA treatment court order </w:t>
      </w:r>
      <w:r w:rsidRPr="00600E58">
        <w:t>issued</w:t>
      </w:r>
      <w:r w:rsidRPr="00600E58">
        <w:rPr>
          <w:spacing w:val="-3"/>
        </w:rPr>
        <w:t xml:space="preserve"> </w:t>
      </w:r>
      <w:r w:rsidRPr="00600E58">
        <w:t>by</w:t>
      </w:r>
      <w:r w:rsidRPr="00600E58">
        <w:rPr>
          <w:spacing w:val="-3"/>
        </w:rPr>
        <w:t xml:space="preserve"> </w:t>
      </w:r>
      <w:r w:rsidRPr="00600E58">
        <w:t>a</w:t>
      </w:r>
      <w:r w:rsidRPr="00600E58">
        <w:rPr>
          <w:spacing w:val="-4"/>
        </w:rPr>
        <w:t xml:space="preserve"> </w:t>
      </w:r>
      <w:r w:rsidRPr="00600E58">
        <w:t>tribal</w:t>
      </w:r>
      <w:r w:rsidRPr="00600E58">
        <w:rPr>
          <w:spacing w:val="-3"/>
        </w:rPr>
        <w:t xml:space="preserve"> </w:t>
      </w:r>
      <w:r w:rsidRPr="00600E58">
        <w:t>court,</w:t>
      </w:r>
      <w:r w:rsidRPr="00600E58">
        <w:rPr>
          <w:spacing w:val="-1"/>
        </w:rPr>
        <w:t xml:space="preserve"> </w:t>
      </w:r>
      <w:r w:rsidRPr="00600E58">
        <w:t>consult</w:t>
      </w:r>
      <w:r w:rsidRPr="00600E58">
        <w:rPr>
          <w:spacing w:val="-3"/>
        </w:rPr>
        <w:t xml:space="preserve"> </w:t>
      </w:r>
      <w:r w:rsidRPr="00600E58">
        <w:t>the</w:t>
      </w:r>
      <w:r w:rsidRPr="00600E58">
        <w:rPr>
          <w:spacing w:val="-4"/>
        </w:rPr>
        <w:t xml:space="preserve"> </w:t>
      </w:r>
      <w:r w:rsidRPr="00600E58">
        <w:t>tribal</w:t>
      </w:r>
      <w:r w:rsidRPr="00600E58">
        <w:rPr>
          <w:spacing w:val="-3"/>
        </w:rPr>
        <w:t xml:space="preserve"> </w:t>
      </w:r>
      <w:r w:rsidRPr="00600E58">
        <w:t>prosecutor</w:t>
      </w:r>
      <w:r w:rsidRPr="00600E58">
        <w:rPr>
          <w:spacing w:val="-3"/>
        </w:rPr>
        <w:t xml:space="preserve"> </w:t>
      </w:r>
      <w:r w:rsidRPr="00600E58">
        <w:t>for</w:t>
      </w:r>
      <w:r w:rsidRPr="00600E58">
        <w:rPr>
          <w:spacing w:val="-3"/>
        </w:rPr>
        <w:t xml:space="preserve"> </w:t>
      </w:r>
      <w:r w:rsidRPr="00600E58">
        <w:t>the correct procedure.</w:t>
      </w:r>
    </w:p>
    <w:p w14:paraId="1CE20BFB" w14:textId="77777777" w:rsidR="00600E58" w:rsidRPr="00600E58" w:rsidRDefault="00600E58" w:rsidP="00600E58">
      <w:pPr>
        <w:tabs>
          <w:tab w:val="left" w:pos="860"/>
        </w:tabs>
        <w:spacing w:after="0" w:line="264" w:lineRule="auto"/>
        <w:ind w:left="360" w:right="-40"/>
      </w:pPr>
    </w:p>
    <w:p w14:paraId="0822D15F" w14:textId="7E113979" w:rsidR="00637658" w:rsidRDefault="00637658" w:rsidP="00637658">
      <w:pPr>
        <w:tabs>
          <w:tab w:val="left" w:pos="860"/>
        </w:tabs>
        <w:spacing w:after="0" w:line="264" w:lineRule="auto"/>
        <w:ind w:right="-43"/>
      </w:pPr>
      <w:r>
        <w:t>T</w:t>
      </w:r>
      <w:r w:rsidRPr="00637658">
        <w:t>he plain language of RCW 71.05.590(1), (2), and (5) demonstrates that a DCR's decision to revoke a</w:t>
      </w:r>
      <w:r>
        <w:t xml:space="preserve"> less restrictive court order</w:t>
      </w:r>
      <w:r w:rsidRPr="00637658">
        <w:t xml:space="preserve"> is conditioned only on the determination that one of four events has occurred: </w:t>
      </w:r>
    </w:p>
    <w:p w14:paraId="57B2A139" w14:textId="77777777" w:rsidR="00637658" w:rsidRDefault="00637658" w:rsidP="006D24D0">
      <w:pPr>
        <w:pStyle w:val="ListParagraph"/>
        <w:numPr>
          <w:ilvl w:val="0"/>
          <w:numId w:val="167"/>
        </w:numPr>
        <w:tabs>
          <w:tab w:val="left" w:pos="860"/>
        </w:tabs>
        <w:spacing w:after="0" w:line="264" w:lineRule="auto"/>
        <w:ind w:left="1267" w:right="-43"/>
      </w:pPr>
      <w:r w:rsidRPr="00637658">
        <w:t xml:space="preserve">the respondent has failed to adhere to the LRO, </w:t>
      </w:r>
    </w:p>
    <w:p w14:paraId="6A288848" w14:textId="77777777" w:rsidR="00637658" w:rsidRDefault="00637658" w:rsidP="006D24D0">
      <w:pPr>
        <w:pStyle w:val="ListParagraph"/>
        <w:numPr>
          <w:ilvl w:val="0"/>
          <w:numId w:val="167"/>
        </w:numPr>
        <w:tabs>
          <w:tab w:val="left" w:pos="860"/>
        </w:tabs>
        <w:spacing w:after="0" w:line="264" w:lineRule="auto"/>
        <w:ind w:left="1267" w:right="-43"/>
      </w:pPr>
      <w:r w:rsidRPr="00637658">
        <w:t xml:space="preserve">the respondent's functioning has substantially deteriorated, </w:t>
      </w:r>
    </w:p>
    <w:p w14:paraId="47DFD51E" w14:textId="77777777" w:rsidR="00637658" w:rsidRDefault="00637658" w:rsidP="006D24D0">
      <w:pPr>
        <w:pStyle w:val="ListParagraph"/>
        <w:numPr>
          <w:ilvl w:val="0"/>
          <w:numId w:val="167"/>
        </w:numPr>
        <w:tabs>
          <w:tab w:val="left" w:pos="860"/>
        </w:tabs>
        <w:spacing w:after="0" w:line="264" w:lineRule="auto"/>
        <w:ind w:left="1267" w:right="-43"/>
      </w:pPr>
      <w:r w:rsidRPr="00637658">
        <w:t xml:space="preserve">the respondent has experienced a substantial decompensation that could be reversed by further treatment, or </w:t>
      </w:r>
    </w:p>
    <w:p w14:paraId="2AA82FE3" w14:textId="77777777" w:rsidR="00637658" w:rsidRDefault="00637658" w:rsidP="006D24D0">
      <w:pPr>
        <w:pStyle w:val="ListParagraph"/>
        <w:numPr>
          <w:ilvl w:val="0"/>
          <w:numId w:val="167"/>
        </w:numPr>
        <w:tabs>
          <w:tab w:val="left" w:pos="860"/>
        </w:tabs>
        <w:spacing w:after="0" w:line="264" w:lineRule="auto"/>
        <w:ind w:left="1267" w:right="-43"/>
      </w:pPr>
      <w:proofErr w:type="gramStart"/>
      <w:r w:rsidRPr="00637658">
        <w:t>the</w:t>
      </w:r>
      <w:proofErr w:type="gramEnd"/>
      <w:r w:rsidRPr="00637658">
        <w:t xml:space="preserve"> respondent poses a likelihood of serious harm. </w:t>
      </w:r>
    </w:p>
    <w:p w14:paraId="1F0D8ECB" w14:textId="77777777" w:rsidR="00696A64" w:rsidRDefault="00637658" w:rsidP="00696A64">
      <w:pPr>
        <w:tabs>
          <w:tab w:val="left" w:pos="860"/>
        </w:tabs>
        <w:spacing w:before="120" w:after="0" w:line="264" w:lineRule="auto"/>
        <w:ind w:right="-43"/>
      </w:pPr>
      <w:r w:rsidRPr="00637658">
        <w:t xml:space="preserve">Once a DCR determines that one of these events has occurred, the DCR has discretion to </w:t>
      </w:r>
      <w:proofErr w:type="gramStart"/>
      <w:r w:rsidRPr="00637658">
        <w:t>take action</w:t>
      </w:r>
      <w:proofErr w:type="gramEnd"/>
      <w:r w:rsidRPr="00637658">
        <w:t xml:space="preserve">, including seeking revocation of the </w:t>
      </w:r>
      <w:r w:rsidR="00BD7D74">
        <w:t>order</w:t>
      </w:r>
      <w:r w:rsidRPr="00637658">
        <w:t xml:space="preserve">, that is “appropriate to the circumstances and consistent with the interests of the individual and the public in personal autonomy, safety, recovery, and compliance.” RCW 71.05.590(2). </w:t>
      </w:r>
    </w:p>
    <w:p w14:paraId="5485493C" w14:textId="4F7CEAC2" w:rsidR="00A02AA4" w:rsidRDefault="00696A64" w:rsidP="004E409A">
      <w:pPr>
        <w:tabs>
          <w:tab w:val="left" w:pos="860"/>
        </w:tabs>
        <w:spacing w:before="120" w:after="0" w:line="264" w:lineRule="auto"/>
        <w:ind w:left="360" w:right="360"/>
      </w:pPr>
      <w:r>
        <w:t>“</w:t>
      </w:r>
      <w:r w:rsidR="00637658" w:rsidRPr="00637658">
        <w:t>There is nothing in this statute to demonstrate an intent to mandate a specific process for deciding which action is the most appropriate or an intent to make compliance with such a process a precondition to taking any of the authorized actions.</w:t>
      </w:r>
      <w:r w:rsidRPr="00696A64">
        <w:t xml:space="preserve"> Nothing in this language supports the contention that the DCR was required to engage in a specific process or that the court was required to evaluate and make findings regarding the adequacy of a DCR's prepetition decision-making process.</w:t>
      </w:r>
      <w:r>
        <w:t>”</w:t>
      </w:r>
      <w:r>
        <w:rPr>
          <w:rStyle w:val="FootnoteReference"/>
        </w:rPr>
        <w:footnoteReference w:id="23"/>
      </w:r>
    </w:p>
    <w:p w14:paraId="046E6461" w14:textId="77777777" w:rsidR="00A02AA4" w:rsidRDefault="00A02AA4" w:rsidP="001A2C8E">
      <w:pPr>
        <w:tabs>
          <w:tab w:val="left" w:pos="860"/>
        </w:tabs>
        <w:spacing w:after="0" w:line="264" w:lineRule="auto"/>
        <w:ind w:right="-43"/>
      </w:pPr>
    </w:p>
    <w:p w14:paraId="1C121182" w14:textId="56790998" w:rsidR="00696A64" w:rsidRPr="00600E58" w:rsidRDefault="00600E58" w:rsidP="001A2C8E">
      <w:pPr>
        <w:tabs>
          <w:tab w:val="left" w:pos="860"/>
        </w:tabs>
        <w:spacing w:after="0" w:line="264" w:lineRule="auto"/>
        <w:ind w:right="-43"/>
      </w:pPr>
      <w:r w:rsidRPr="00600E58">
        <w:t xml:space="preserve">If an individual meets criteria for revocation and also meets criteria for a new initial detention, a DCR has the option of initiating a new 120-hour detention rather than revoking an LRA treatment court order. The DCR may take this into consideration if the existing court order ends shortly. </w:t>
      </w:r>
    </w:p>
    <w:p w14:paraId="397C5158" w14:textId="77777777" w:rsidR="00600E58" w:rsidRPr="00600E58" w:rsidRDefault="00600E58" w:rsidP="001A2C8E">
      <w:pPr>
        <w:pStyle w:val="Header4"/>
      </w:pPr>
      <w:bookmarkStart w:id="402" w:name="_Toc236342993"/>
      <w:r w:rsidRPr="00600E58">
        <w:t>Best practice for DCRs determining revocation criteria and placement</w:t>
      </w:r>
      <w:bookmarkEnd w:id="402"/>
    </w:p>
    <w:p w14:paraId="71495FE1" w14:textId="71124A82" w:rsidR="00600E58" w:rsidRPr="00600E58" w:rsidRDefault="00600E58" w:rsidP="001A2C8E">
      <w:r w:rsidRPr="00600E58">
        <w:t xml:space="preserve">DCRs must utilize the ITA investigation and evaluation to determine: </w:t>
      </w:r>
    </w:p>
    <w:p w14:paraId="26F01C72" w14:textId="5FF5AAC7" w:rsidR="00600E58" w:rsidRPr="00600E58" w:rsidRDefault="00600E58" w:rsidP="006D24D0">
      <w:pPr>
        <w:pStyle w:val="ListParagraph"/>
        <w:numPr>
          <w:ilvl w:val="0"/>
          <w:numId w:val="135"/>
        </w:numPr>
        <w:spacing w:before="0" w:after="0"/>
      </w:pPr>
      <w:r w:rsidRPr="00600E58">
        <w:t xml:space="preserve">that a flexible range of responses appropriate to the circumstances have been considered and attempted, </w:t>
      </w:r>
    </w:p>
    <w:p w14:paraId="648015DB" w14:textId="560A11E2" w:rsidR="00600E58" w:rsidRPr="00600E58" w:rsidRDefault="00600E58" w:rsidP="006D24D0">
      <w:pPr>
        <w:pStyle w:val="ListParagraph"/>
        <w:numPr>
          <w:ilvl w:val="0"/>
          <w:numId w:val="135"/>
        </w:numPr>
        <w:spacing w:before="0" w:after="0"/>
      </w:pPr>
      <w:r w:rsidRPr="00600E58">
        <w:t xml:space="preserve">individual </w:t>
      </w:r>
      <w:r w:rsidR="002470FB">
        <w:t xml:space="preserve">has </w:t>
      </w:r>
      <w:r w:rsidRPr="00600E58">
        <w:t>fail</w:t>
      </w:r>
      <w:r w:rsidR="002470FB">
        <w:t>ed</w:t>
      </w:r>
      <w:r w:rsidRPr="00600E58">
        <w:t xml:space="preserve"> to comply with the terms and conditions of the LRA treatment court order</w:t>
      </w:r>
      <w:r w:rsidR="002470FB">
        <w:t>,</w:t>
      </w:r>
    </w:p>
    <w:p w14:paraId="20D36799" w14:textId="708B2AA2" w:rsidR="00600E58" w:rsidRPr="00600E58" w:rsidRDefault="00600E58" w:rsidP="006D24D0">
      <w:pPr>
        <w:pStyle w:val="ListParagraph"/>
        <w:numPr>
          <w:ilvl w:val="0"/>
          <w:numId w:val="135"/>
        </w:numPr>
        <w:spacing w:before="0" w:after="0"/>
      </w:pPr>
      <w:r w:rsidRPr="00600E58">
        <w:t>if there is substantial deterioration in the person’s functioning</w:t>
      </w:r>
      <w:r w:rsidR="002470FB">
        <w:t>,</w:t>
      </w:r>
    </w:p>
    <w:p w14:paraId="693A27C7" w14:textId="77777777" w:rsidR="00600E58" w:rsidRPr="00600E58" w:rsidRDefault="00600E58" w:rsidP="006D24D0">
      <w:pPr>
        <w:pStyle w:val="ListParagraph"/>
        <w:numPr>
          <w:ilvl w:val="0"/>
          <w:numId w:val="135"/>
        </w:numPr>
        <w:spacing w:before="0" w:after="0"/>
      </w:pPr>
      <w:r w:rsidRPr="00600E58">
        <w:t>there is evidence of substantial decompensation with a reasonable probability that the decompensation can be reversed by further inpatient treatment; or</w:t>
      </w:r>
    </w:p>
    <w:p w14:paraId="7714FD44" w14:textId="77777777" w:rsidR="00600E58" w:rsidRPr="00600E58" w:rsidRDefault="00600E58" w:rsidP="006D24D0">
      <w:pPr>
        <w:pStyle w:val="ListParagraph"/>
        <w:numPr>
          <w:ilvl w:val="0"/>
          <w:numId w:val="135"/>
        </w:numPr>
        <w:spacing w:before="0" w:after="0"/>
      </w:pPr>
      <w:r w:rsidRPr="00600E58">
        <w:t xml:space="preserve">the individual poses a likelihood of serious harm. </w:t>
      </w:r>
    </w:p>
    <w:p w14:paraId="7B452331" w14:textId="2D50FFEE" w:rsidR="00600E58" w:rsidRPr="00600E58" w:rsidRDefault="00600E58" w:rsidP="002470FB">
      <w:pPr>
        <w:spacing w:before="120"/>
        <w:rPr>
          <w:color w:val="005794"/>
        </w:rPr>
      </w:pPr>
      <w:r w:rsidRPr="00600E58">
        <w:t xml:space="preserve">Petitions for revocation should include a copy of any court orders for less restrictive alternative treatment. DCRs should seek placement at a facility within the </w:t>
      </w:r>
      <w:proofErr w:type="gramStart"/>
      <w:r w:rsidRPr="00600E58">
        <w:t>individual’s</w:t>
      </w:r>
      <w:proofErr w:type="gramEnd"/>
      <w:r w:rsidRPr="00600E58">
        <w:t xml:space="preserve"> community to ensure a flexible range of considerations for care coordination. </w:t>
      </w:r>
      <w:r w:rsidRPr="00600E58">
        <w:rPr>
          <w:szCs w:val="32"/>
        </w:rPr>
        <w:t xml:space="preserve">The DCR needs to ensure that the outpatient treatment provider is aware of the revocation and ITA placement. </w:t>
      </w:r>
      <w:r w:rsidRPr="00600E58">
        <w:rPr>
          <w:color w:val="005794"/>
        </w:rPr>
        <w:t xml:space="preserve">  </w:t>
      </w:r>
      <w:r w:rsidR="002470FB" w:rsidRPr="00600E58">
        <w:t>RCW 71.05.590(1); 71.05.590(2); RCW 71.34.780</w:t>
      </w:r>
    </w:p>
    <w:p w14:paraId="696C566A" w14:textId="77777777" w:rsidR="00600E58" w:rsidRPr="00600E58" w:rsidRDefault="00600E58" w:rsidP="002470FB">
      <w:pPr>
        <w:pStyle w:val="Header3"/>
      </w:pPr>
      <w:bookmarkStart w:id="403" w:name="_Toc236342994"/>
      <w:r w:rsidRPr="00600E58">
        <w:rPr>
          <w:spacing w:val="-8"/>
        </w:rPr>
        <w:t xml:space="preserve">Additional Commitment </w:t>
      </w:r>
      <w:r w:rsidRPr="00600E58">
        <w:t>Orders</w:t>
      </w:r>
      <w:r w:rsidRPr="00600E58">
        <w:rPr>
          <w:spacing w:val="-7"/>
        </w:rPr>
        <w:t xml:space="preserve"> </w:t>
      </w:r>
      <w:r w:rsidRPr="00600E58">
        <w:t>– Considerations for Extension</w:t>
      </w:r>
      <w:bookmarkEnd w:id="403"/>
    </w:p>
    <w:p w14:paraId="7C3C2008" w14:textId="77777777" w:rsidR="00600E58" w:rsidRPr="00600E58" w:rsidRDefault="00600E58" w:rsidP="00600E58">
      <w:pPr>
        <w:widowControl/>
        <w:shd w:val="clear" w:color="auto" w:fill="FFFFFF"/>
        <w:autoSpaceDE/>
        <w:autoSpaceDN/>
        <w:spacing w:before="120" w:after="0"/>
        <w:ind w:left="540" w:right="1138"/>
        <w:jc w:val="center"/>
        <w:rPr>
          <w:rFonts w:eastAsia="Times New Roman" w:cs="Open Sans"/>
          <w:b/>
          <w:color w:val="000000"/>
          <w:szCs w:val="20"/>
        </w:rPr>
      </w:pPr>
      <w:r w:rsidRPr="00600E58">
        <w:rPr>
          <w:rFonts w:eastAsia="Nunito SemiBold" w:cs="Nunito SemiBold"/>
          <w:b/>
          <w:szCs w:val="20"/>
        </w:rPr>
        <w:t>RCW 71.05.012 indicates “…</w:t>
      </w:r>
      <w:r w:rsidRPr="00600E58">
        <w:rPr>
          <w:rFonts w:eastAsia="Times New Roman" w:cs="Open Sans"/>
          <w:b/>
          <w:color w:val="000000"/>
          <w:szCs w:val="20"/>
        </w:rPr>
        <w:t>the legislature finds that for persons who are currently under a commitment order, a prior history of decompensation leading to repeated hospitalizations or law enforcement interventions should be given great weight in determining whether a new less restrictive alternative commitment should be ordered.”</w:t>
      </w:r>
    </w:p>
    <w:p w14:paraId="5A80E0D4" w14:textId="4D0E9C61" w:rsidR="00600E58" w:rsidRPr="00600E58" w:rsidRDefault="00600E58" w:rsidP="00C553E6">
      <w:pPr>
        <w:spacing w:before="120"/>
      </w:pPr>
      <w:r w:rsidRPr="00600E58">
        <w:t xml:space="preserve">If requested by the outpatient provider (including IHCPs), the DCR may evaluate for a petition to </w:t>
      </w:r>
      <w:r w:rsidR="00F93C18">
        <w:t>seek additional treatment under</w:t>
      </w:r>
      <w:r w:rsidR="00F93C18" w:rsidRPr="00600E58">
        <w:t xml:space="preserve"> </w:t>
      </w:r>
      <w:r w:rsidR="00C35A4D" w:rsidRPr="00600E58">
        <w:t>outpatient</w:t>
      </w:r>
      <w:r w:rsidRPr="00600E58">
        <w:t xml:space="preserve"> </w:t>
      </w:r>
      <w:r w:rsidR="00054979">
        <w:t xml:space="preserve">involuntary </w:t>
      </w:r>
      <w:r w:rsidRPr="00600E58">
        <w:t>treatment. This should occur whenever further less restrictive treatment is in the individual’s best interest. An investigation process may be initiated two to three weeks prior to the expiration of the outpatient treatment court</w:t>
      </w:r>
      <w:r w:rsidRPr="00600E58">
        <w:rPr>
          <w:spacing w:val="-4"/>
        </w:rPr>
        <w:t xml:space="preserve"> </w:t>
      </w:r>
      <w:r w:rsidRPr="00600E58">
        <w:t>order.</w:t>
      </w:r>
      <w:r w:rsidRPr="00600E58">
        <w:rPr>
          <w:spacing w:val="-4"/>
        </w:rPr>
        <w:t xml:space="preserve"> </w:t>
      </w:r>
      <w:r w:rsidRPr="00600E58">
        <w:t>This</w:t>
      </w:r>
      <w:r w:rsidRPr="00600E58">
        <w:rPr>
          <w:spacing w:val="-5"/>
        </w:rPr>
        <w:t xml:space="preserve"> </w:t>
      </w:r>
      <w:r w:rsidRPr="00600E58">
        <w:t>investigation</w:t>
      </w:r>
      <w:r w:rsidRPr="00600E58">
        <w:rPr>
          <w:spacing w:val="-4"/>
        </w:rPr>
        <w:t xml:space="preserve"> </w:t>
      </w:r>
      <w:r w:rsidRPr="00600E58">
        <w:t>may</w:t>
      </w:r>
      <w:r w:rsidRPr="00600E58">
        <w:rPr>
          <w:spacing w:val="-4"/>
        </w:rPr>
        <w:t xml:space="preserve"> </w:t>
      </w:r>
      <w:r w:rsidRPr="00600E58">
        <w:t>involve</w:t>
      </w:r>
      <w:r w:rsidRPr="00600E58">
        <w:rPr>
          <w:spacing w:val="-5"/>
        </w:rPr>
        <w:t xml:space="preserve"> </w:t>
      </w:r>
      <w:r w:rsidRPr="00600E58">
        <w:t>consultation</w:t>
      </w:r>
      <w:r w:rsidRPr="00600E58">
        <w:rPr>
          <w:spacing w:val="-4"/>
        </w:rPr>
        <w:t xml:space="preserve"> </w:t>
      </w:r>
      <w:r w:rsidRPr="00600E58">
        <w:t>with</w:t>
      </w:r>
      <w:r w:rsidRPr="00600E58">
        <w:rPr>
          <w:spacing w:val="-4"/>
        </w:rPr>
        <w:t xml:space="preserve"> </w:t>
      </w:r>
      <w:r w:rsidRPr="00600E58">
        <w:t>the</w:t>
      </w:r>
      <w:r w:rsidRPr="00600E58">
        <w:rPr>
          <w:spacing w:val="-5"/>
        </w:rPr>
        <w:t xml:space="preserve"> </w:t>
      </w:r>
      <w:r w:rsidRPr="00600E58">
        <w:t>treatment</w:t>
      </w:r>
      <w:r w:rsidRPr="00600E58">
        <w:rPr>
          <w:spacing w:val="-2"/>
        </w:rPr>
        <w:t xml:space="preserve"> </w:t>
      </w:r>
      <w:r w:rsidRPr="00600E58">
        <w:t>provider(s)</w:t>
      </w:r>
      <w:r w:rsidRPr="00600E58">
        <w:rPr>
          <w:spacing w:val="-4"/>
        </w:rPr>
        <w:t xml:space="preserve"> </w:t>
      </w:r>
      <w:r w:rsidRPr="00600E58">
        <w:t>and</w:t>
      </w:r>
      <w:r w:rsidRPr="00600E58">
        <w:rPr>
          <w:spacing w:val="-4"/>
        </w:rPr>
        <w:t xml:space="preserve"> </w:t>
      </w:r>
      <w:r w:rsidRPr="00600E58">
        <w:t xml:space="preserve">other possible witnesses to determine if further </w:t>
      </w:r>
      <w:r w:rsidR="00054979">
        <w:t xml:space="preserve">outpatient </w:t>
      </w:r>
      <w:r w:rsidRPr="00600E58">
        <w:t xml:space="preserve">involuntary treatment is warranted. </w:t>
      </w:r>
      <w:r w:rsidR="00C35A4D" w:rsidRPr="00600E58">
        <w:t>An</w:t>
      </w:r>
      <w:r w:rsidRPr="00600E58">
        <w:t xml:space="preserve"> individual's history of decompensation without continued involuntary outpatient treatment is important to consider when determining if the criteria for grave disability can be met. </w:t>
      </w:r>
      <w:r w:rsidR="00054979">
        <w:t>RCW 71.05.320(4) outlines the provisions for seeking additional treatment under outpatient involuntary treatment.</w:t>
      </w:r>
    </w:p>
    <w:p w14:paraId="1D3E1D34" w14:textId="32844439" w:rsidR="00600E58" w:rsidRPr="00600E58" w:rsidRDefault="00600E58" w:rsidP="002470FB">
      <w:r w:rsidRPr="00600E58">
        <w:t xml:space="preserve">Grave disability, when being considered for extending an outpatient </w:t>
      </w:r>
      <w:r w:rsidR="00054979">
        <w:t xml:space="preserve">involuntary </w:t>
      </w:r>
      <w:r w:rsidRPr="00600E58">
        <w:t>treatment, does not require that the individual</w:t>
      </w:r>
      <w:r w:rsidRPr="00600E58">
        <w:rPr>
          <w:spacing w:val="-2"/>
        </w:rPr>
        <w:t xml:space="preserve"> </w:t>
      </w:r>
      <w:r w:rsidRPr="00600E58">
        <w:t>be</w:t>
      </w:r>
      <w:r w:rsidRPr="00600E58">
        <w:rPr>
          <w:spacing w:val="-3"/>
        </w:rPr>
        <w:t xml:space="preserve"> </w:t>
      </w:r>
      <w:r w:rsidRPr="00600E58">
        <w:t>imminently at risk</w:t>
      </w:r>
      <w:r w:rsidRPr="00600E58">
        <w:rPr>
          <w:spacing w:val="-3"/>
        </w:rPr>
        <w:t xml:space="preserve"> </w:t>
      </w:r>
      <w:r w:rsidRPr="00600E58">
        <w:t>of</w:t>
      </w:r>
      <w:r w:rsidRPr="00600E58">
        <w:rPr>
          <w:spacing w:val="-2"/>
        </w:rPr>
        <w:t xml:space="preserve"> </w:t>
      </w:r>
      <w:r w:rsidRPr="00600E58">
        <w:t>serious</w:t>
      </w:r>
      <w:r w:rsidRPr="00600E58">
        <w:rPr>
          <w:spacing w:val="-3"/>
        </w:rPr>
        <w:t xml:space="preserve"> </w:t>
      </w:r>
      <w:r w:rsidRPr="00600E58">
        <w:t>physical</w:t>
      </w:r>
      <w:r w:rsidRPr="00600E58">
        <w:rPr>
          <w:spacing w:val="-2"/>
        </w:rPr>
        <w:t xml:space="preserve"> </w:t>
      </w:r>
      <w:r w:rsidRPr="00600E58">
        <w:t>harm.</w:t>
      </w:r>
      <w:r w:rsidRPr="00600E58">
        <w:rPr>
          <w:spacing w:val="-2"/>
        </w:rPr>
        <w:t xml:space="preserve"> </w:t>
      </w:r>
      <w:r w:rsidRPr="00600E58">
        <w:t>Grave</w:t>
      </w:r>
      <w:r w:rsidRPr="00600E58">
        <w:rPr>
          <w:spacing w:val="-3"/>
        </w:rPr>
        <w:t xml:space="preserve"> </w:t>
      </w:r>
      <w:r w:rsidRPr="00600E58">
        <w:t>disability</w:t>
      </w:r>
      <w:r w:rsidRPr="00600E58">
        <w:rPr>
          <w:spacing w:val="-2"/>
        </w:rPr>
        <w:t xml:space="preserve"> </w:t>
      </w:r>
      <w:r w:rsidRPr="00600E58">
        <w:t>applies when,</w:t>
      </w:r>
      <w:r w:rsidRPr="00600E58">
        <w:rPr>
          <w:spacing w:val="-2"/>
        </w:rPr>
        <w:t xml:space="preserve"> </w:t>
      </w:r>
      <w:r w:rsidRPr="00600E58">
        <w:t>without</w:t>
      </w:r>
      <w:r w:rsidRPr="00600E58">
        <w:rPr>
          <w:spacing w:val="-2"/>
        </w:rPr>
        <w:t xml:space="preserve"> </w:t>
      </w:r>
      <w:r w:rsidRPr="00600E58">
        <w:t>continued involuntary treatment and based on the individual's history, their condition is likely to rapidly deteriorate and,</w:t>
      </w:r>
      <w:r w:rsidRPr="00600E58">
        <w:rPr>
          <w:spacing w:val="-3"/>
        </w:rPr>
        <w:t xml:space="preserve"> </w:t>
      </w:r>
      <w:r w:rsidRPr="00600E58">
        <w:t>if</w:t>
      </w:r>
      <w:r w:rsidRPr="00600E58">
        <w:rPr>
          <w:spacing w:val="-3"/>
        </w:rPr>
        <w:t xml:space="preserve"> </w:t>
      </w:r>
      <w:r w:rsidRPr="00600E58">
        <w:t>released</w:t>
      </w:r>
      <w:r w:rsidRPr="00600E58">
        <w:rPr>
          <w:spacing w:val="-3"/>
        </w:rPr>
        <w:t xml:space="preserve"> </w:t>
      </w:r>
      <w:r w:rsidRPr="00600E58">
        <w:t>from</w:t>
      </w:r>
      <w:r w:rsidRPr="00600E58">
        <w:rPr>
          <w:spacing w:val="-2"/>
        </w:rPr>
        <w:t xml:space="preserve"> </w:t>
      </w:r>
      <w:r w:rsidRPr="00600E58">
        <w:t>outpatient</w:t>
      </w:r>
      <w:r w:rsidRPr="00600E58">
        <w:rPr>
          <w:spacing w:val="-3"/>
        </w:rPr>
        <w:t xml:space="preserve"> </w:t>
      </w:r>
      <w:r w:rsidRPr="00600E58">
        <w:t>commitment,</w:t>
      </w:r>
      <w:r w:rsidRPr="00600E58">
        <w:rPr>
          <w:spacing w:val="-3"/>
        </w:rPr>
        <w:t xml:space="preserve"> </w:t>
      </w:r>
      <w:r w:rsidRPr="00600E58">
        <w:t>the</w:t>
      </w:r>
      <w:r w:rsidRPr="00600E58">
        <w:rPr>
          <w:spacing w:val="-4"/>
        </w:rPr>
        <w:t xml:space="preserve"> </w:t>
      </w:r>
      <w:r w:rsidRPr="00600E58">
        <w:t>individual</w:t>
      </w:r>
      <w:r w:rsidRPr="00600E58">
        <w:rPr>
          <w:spacing w:val="-3"/>
        </w:rPr>
        <w:t xml:space="preserve"> </w:t>
      </w:r>
      <w:r w:rsidRPr="00600E58">
        <w:t>would</w:t>
      </w:r>
      <w:r w:rsidRPr="00600E58">
        <w:rPr>
          <w:spacing w:val="-3"/>
        </w:rPr>
        <w:t xml:space="preserve"> </w:t>
      </w:r>
      <w:r w:rsidRPr="00600E58">
        <w:t>not</w:t>
      </w:r>
      <w:r w:rsidRPr="00600E58">
        <w:rPr>
          <w:spacing w:val="-3"/>
        </w:rPr>
        <w:t xml:space="preserve"> </w:t>
      </w:r>
      <w:r w:rsidRPr="00600E58">
        <w:t>receive</w:t>
      </w:r>
      <w:r w:rsidRPr="00600E58">
        <w:rPr>
          <w:spacing w:val="-2"/>
        </w:rPr>
        <w:t xml:space="preserve"> </w:t>
      </w:r>
      <w:r w:rsidRPr="00600E58">
        <w:t>such</w:t>
      </w:r>
      <w:r w:rsidRPr="00600E58">
        <w:rPr>
          <w:spacing w:val="-3"/>
        </w:rPr>
        <w:t xml:space="preserve"> </w:t>
      </w:r>
      <w:r w:rsidRPr="00600E58">
        <w:t>care</w:t>
      </w:r>
      <w:r w:rsidRPr="00600E58">
        <w:rPr>
          <w:spacing w:val="-2"/>
        </w:rPr>
        <w:t xml:space="preserve"> </w:t>
      </w:r>
      <w:r w:rsidRPr="00600E58">
        <w:t>as</w:t>
      </w:r>
      <w:r w:rsidRPr="00600E58">
        <w:rPr>
          <w:spacing w:val="-4"/>
        </w:rPr>
        <w:t xml:space="preserve"> </w:t>
      </w:r>
      <w:r w:rsidRPr="00600E58">
        <w:t>is</w:t>
      </w:r>
      <w:r w:rsidRPr="00600E58">
        <w:rPr>
          <w:spacing w:val="-1"/>
        </w:rPr>
        <w:t xml:space="preserve"> </w:t>
      </w:r>
      <w:r w:rsidRPr="00600E58">
        <w:t>essential</w:t>
      </w:r>
      <w:r w:rsidRPr="00600E58">
        <w:rPr>
          <w:spacing w:val="-3"/>
        </w:rPr>
        <w:t xml:space="preserve"> </w:t>
      </w:r>
      <w:r w:rsidRPr="00600E58">
        <w:t>for their health or safety.</w:t>
      </w:r>
    </w:p>
    <w:p w14:paraId="71753E83" w14:textId="77777777" w:rsidR="00D14C71" w:rsidRPr="00600E58" w:rsidRDefault="00D14C71" w:rsidP="00D14C71">
      <w:pPr>
        <w:pStyle w:val="Header4"/>
      </w:pPr>
      <w:bookmarkStart w:id="404" w:name="_Toc236342995"/>
      <w:r>
        <w:t>Extension of LRA: What DCRs need to know</w:t>
      </w:r>
      <w:bookmarkEnd w:id="404"/>
    </w:p>
    <w:p w14:paraId="72F314DA" w14:textId="63C8F15E" w:rsidR="00600E58" w:rsidRPr="00600E58" w:rsidRDefault="00600E58" w:rsidP="002470FB">
      <w:r w:rsidRPr="00600E58">
        <w:t>The</w:t>
      </w:r>
      <w:r w:rsidRPr="00600E58">
        <w:rPr>
          <w:spacing w:val="-7"/>
        </w:rPr>
        <w:t xml:space="preserve"> </w:t>
      </w:r>
      <w:r w:rsidRPr="00600E58">
        <w:t>following</w:t>
      </w:r>
      <w:r w:rsidRPr="00600E58">
        <w:rPr>
          <w:spacing w:val="-5"/>
        </w:rPr>
        <w:t xml:space="preserve"> </w:t>
      </w:r>
      <w:r w:rsidRPr="00600E58">
        <w:t>criteria</w:t>
      </w:r>
      <w:r w:rsidRPr="00600E58">
        <w:rPr>
          <w:spacing w:val="-6"/>
        </w:rPr>
        <w:t xml:space="preserve"> </w:t>
      </w:r>
      <w:r w:rsidR="00D3509C" w:rsidRPr="00600E58">
        <w:t>appl</w:t>
      </w:r>
      <w:r w:rsidR="00D3509C">
        <w:t>y</w:t>
      </w:r>
      <w:r w:rsidRPr="00600E58">
        <w:rPr>
          <w:spacing w:val="-5"/>
        </w:rPr>
        <w:t xml:space="preserve"> </w:t>
      </w:r>
      <w:r w:rsidR="00054979">
        <w:rPr>
          <w:spacing w:val="-5"/>
        </w:rPr>
        <w:t xml:space="preserve">when considering additional </w:t>
      </w:r>
      <w:r w:rsidRPr="00600E58">
        <w:t xml:space="preserve">outpatient </w:t>
      </w:r>
      <w:r w:rsidR="00054979">
        <w:t xml:space="preserve">involuntary </w:t>
      </w:r>
      <w:r w:rsidRPr="00600E58">
        <w:t>treatment for</w:t>
      </w:r>
      <w:r w:rsidRPr="00600E58">
        <w:rPr>
          <w:spacing w:val="-5"/>
        </w:rPr>
        <w:t xml:space="preserve"> </w:t>
      </w:r>
      <w:r w:rsidRPr="00600E58">
        <w:rPr>
          <w:spacing w:val="-2"/>
        </w:rPr>
        <w:t>adults</w:t>
      </w:r>
    </w:p>
    <w:p w14:paraId="7273DB8A" w14:textId="77777777" w:rsidR="00600E58" w:rsidRPr="00600E58" w:rsidRDefault="00600E58" w:rsidP="006D24D0">
      <w:pPr>
        <w:numPr>
          <w:ilvl w:val="0"/>
          <w:numId w:val="136"/>
        </w:numPr>
        <w:tabs>
          <w:tab w:val="left" w:pos="857"/>
          <w:tab w:val="left" w:pos="859"/>
        </w:tabs>
        <w:spacing w:before="146" w:after="0" w:line="264" w:lineRule="auto"/>
        <w:ind w:left="720" w:right="-43"/>
      </w:pPr>
      <w:r w:rsidRPr="00600E58">
        <w:t>During</w:t>
      </w:r>
      <w:r w:rsidRPr="00600E58">
        <w:rPr>
          <w:spacing w:val="-3"/>
        </w:rPr>
        <w:t xml:space="preserve"> </w:t>
      </w:r>
      <w:r w:rsidRPr="00600E58">
        <w:t>the</w:t>
      </w:r>
      <w:r w:rsidRPr="00600E58">
        <w:rPr>
          <w:spacing w:val="-4"/>
        </w:rPr>
        <w:t xml:space="preserve"> </w:t>
      </w:r>
      <w:r w:rsidRPr="00600E58">
        <w:t>current</w:t>
      </w:r>
      <w:r w:rsidRPr="00600E58">
        <w:rPr>
          <w:spacing w:val="-3"/>
        </w:rPr>
        <w:t xml:space="preserve"> </w:t>
      </w:r>
      <w:r w:rsidRPr="00600E58">
        <w:t>period</w:t>
      </w:r>
      <w:r w:rsidRPr="00600E58">
        <w:rPr>
          <w:spacing w:val="-3"/>
        </w:rPr>
        <w:t xml:space="preserve"> </w:t>
      </w:r>
      <w:r w:rsidRPr="00600E58">
        <w:t>of</w:t>
      </w:r>
      <w:r w:rsidRPr="00600E58">
        <w:rPr>
          <w:spacing w:val="-3"/>
        </w:rPr>
        <w:t xml:space="preserve"> </w:t>
      </w:r>
      <w:r w:rsidRPr="00600E58">
        <w:t>court</w:t>
      </w:r>
      <w:r w:rsidRPr="00600E58">
        <w:rPr>
          <w:spacing w:val="-3"/>
        </w:rPr>
        <w:t xml:space="preserve"> </w:t>
      </w:r>
      <w:r w:rsidRPr="00600E58">
        <w:t>ordered</w:t>
      </w:r>
      <w:r w:rsidRPr="00600E58">
        <w:rPr>
          <w:spacing w:val="-3"/>
        </w:rPr>
        <w:t xml:space="preserve"> </w:t>
      </w:r>
      <w:r w:rsidRPr="00600E58">
        <w:t>treatment</w:t>
      </w:r>
      <w:r w:rsidRPr="00600E58">
        <w:rPr>
          <w:spacing w:val="-3"/>
        </w:rPr>
        <w:t xml:space="preserve"> </w:t>
      </w:r>
      <w:r w:rsidRPr="00600E58">
        <w:t>the</w:t>
      </w:r>
      <w:r w:rsidRPr="00600E58">
        <w:rPr>
          <w:spacing w:val="-4"/>
        </w:rPr>
        <w:t xml:space="preserve"> </w:t>
      </w:r>
      <w:r w:rsidRPr="00600E58">
        <w:t>individual</w:t>
      </w:r>
      <w:r w:rsidRPr="00600E58">
        <w:rPr>
          <w:spacing w:val="-3"/>
        </w:rPr>
        <w:t xml:space="preserve"> </w:t>
      </w:r>
      <w:r w:rsidRPr="00600E58">
        <w:t>has</w:t>
      </w:r>
      <w:r w:rsidRPr="00600E58">
        <w:rPr>
          <w:spacing w:val="-4"/>
        </w:rPr>
        <w:t xml:space="preserve"> </w:t>
      </w:r>
      <w:r w:rsidRPr="00600E58">
        <w:t>threatened,</w:t>
      </w:r>
      <w:r w:rsidRPr="00600E58">
        <w:rPr>
          <w:spacing w:val="-3"/>
        </w:rPr>
        <w:t xml:space="preserve"> </w:t>
      </w:r>
      <w:r w:rsidRPr="00600E58">
        <w:t>attempted,</w:t>
      </w:r>
      <w:r w:rsidRPr="00600E58">
        <w:rPr>
          <w:spacing w:val="-3"/>
        </w:rPr>
        <w:t xml:space="preserve"> </w:t>
      </w:r>
      <w:r w:rsidRPr="00600E58">
        <w:t>or inflicted physical harm upon the person of another, or substantial damage upon the property of another, and as a result of mental disorder presents a likelihood of serious harm; or</w:t>
      </w:r>
    </w:p>
    <w:p w14:paraId="61BA3025" w14:textId="409B1611" w:rsidR="00600E58" w:rsidRPr="00600E58" w:rsidRDefault="00600E58" w:rsidP="006D24D0">
      <w:pPr>
        <w:numPr>
          <w:ilvl w:val="0"/>
          <w:numId w:val="136"/>
        </w:numPr>
        <w:tabs>
          <w:tab w:val="left" w:pos="857"/>
          <w:tab w:val="left" w:pos="859"/>
        </w:tabs>
        <w:spacing w:before="1" w:after="0" w:line="264" w:lineRule="auto"/>
        <w:ind w:left="720" w:right="-43"/>
      </w:pPr>
      <w:r w:rsidRPr="00600E58">
        <w:lastRenderedPageBreak/>
        <w:t>Was</w:t>
      </w:r>
      <w:r w:rsidRPr="00600E58">
        <w:rPr>
          <w:spacing w:val="-4"/>
        </w:rPr>
        <w:t xml:space="preserve"> </w:t>
      </w:r>
      <w:r w:rsidRPr="00600E58">
        <w:t>taken</w:t>
      </w:r>
      <w:r w:rsidRPr="00600E58">
        <w:rPr>
          <w:spacing w:val="-3"/>
        </w:rPr>
        <w:t xml:space="preserve"> </w:t>
      </w:r>
      <w:r w:rsidRPr="00600E58">
        <w:t>into</w:t>
      </w:r>
      <w:r w:rsidRPr="00600E58">
        <w:rPr>
          <w:spacing w:val="-2"/>
        </w:rPr>
        <w:t xml:space="preserve"> </w:t>
      </w:r>
      <w:r w:rsidRPr="00600E58">
        <w:t>custody</w:t>
      </w:r>
      <w:r w:rsidRPr="00600E58">
        <w:rPr>
          <w:spacing w:val="-3"/>
        </w:rPr>
        <w:t xml:space="preserve"> </w:t>
      </w:r>
      <w:r w:rsidRPr="00600E58">
        <w:t>as</w:t>
      </w:r>
      <w:r w:rsidRPr="00600E58">
        <w:rPr>
          <w:spacing w:val="-1"/>
        </w:rPr>
        <w:t xml:space="preserve"> </w:t>
      </w:r>
      <w:r w:rsidRPr="00600E58">
        <w:t>a</w:t>
      </w:r>
      <w:r w:rsidRPr="00600E58">
        <w:rPr>
          <w:spacing w:val="-4"/>
        </w:rPr>
        <w:t xml:space="preserve"> </w:t>
      </w:r>
      <w:r w:rsidRPr="00600E58">
        <w:t>result</w:t>
      </w:r>
      <w:r w:rsidRPr="00600E58">
        <w:rPr>
          <w:spacing w:val="-3"/>
        </w:rPr>
        <w:t xml:space="preserve"> </w:t>
      </w:r>
      <w:r w:rsidRPr="00600E58">
        <w:t>of</w:t>
      </w:r>
      <w:r w:rsidRPr="00600E58">
        <w:rPr>
          <w:spacing w:val="-3"/>
        </w:rPr>
        <w:t xml:space="preserve"> </w:t>
      </w:r>
      <w:r w:rsidRPr="00600E58">
        <w:t>conduct</w:t>
      </w:r>
      <w:r w:rsidRPr="00600E58">
        <w:rPr>
          <w:spacing w:val="-3"/>
        </w:rPr>
        <w:t xml:space="preserve"> </w:t>
      </w:r>
      <w:r w:rsidRPr="00600E58">
        <w:t>in</w:t>
      </w:r>
      <w:r w:rsidRPr="00600E58">
        <w:rPr>
          <w:spacing w:val="-3"/>
        </w:rPr>
        <w:t xml:space="preserve"> </w:t>
      </w:r>
      <w:r w:rsidRPr="00600E58">
        <w:t>which</w:t>
      </w:r>
      <w:r w:rsidRPr="00600E58">
        <w:rPr>
          <w:spacing w:val="-1"/>
        </w:rPr>
        <w:t xml:space="preserve"> </w:t>
      </w:r>
      <w:r w:rsidRPr="00600E58">
        <w:t>he</w:t>
      </w:r>
      <w:r w:rsidRPr="00600E58">
        <w:rPr>
          <w:spacing w:val="-4"/>
        </w:rPr>
        <w:t xml:space="preserve"> </w:t>
      </w:r>
      <w:r w:rsidRPr="00600E58">
        <w:t>or</w:t>
      </w:r>
      <w:r w:rsidRPr="00600E58">
        <w:rPr>
          <w:spacing w:val="-3"/>
        </w:rPr>
        <w:t xml:space="preserve"> </w:t>
      </w:r>
      <w:r w:rsidRPr="00600E58">
        <w:t>she</w:t>
      </w:r>
      <w:r w:rsidRPr="00600E58">
        <w:rPr>
          <w:spacing w:val="-4"/>
        </w:rPr>
        <w:t xml:space="preserve"> </w:t>
      </w:r>
      <w:r w:rsidRPr="00600E58">
        <w:t>attempted</w:t>
      </w:r>
      <w:r w:rsidRPr="00600E58">
        <w:rPr>
          <w:spacing w:val="-3"/>
        </w:rPr>
        <w:t xml:space="preserve"> </w:t>
      </w:r>
      <w:r w:rsidRPr="00600E58">
        <w:t>or</w:t>
      </w:r>
      <w:r w:rsidRPr="00600E58">
        <w:rPr>
          <w:spacing w:val="-3"/>
        </w:rPr>
        <w:t xml:space="preserve"> </w:t>
      </w:r>
      <w:r w:rsidRPr="00600E58">
        <w:t>inflicted</w:t>
      </w:r>
      <w:r w:rsidRPr="00600E58">
        <w:rPr>
          <w:spacing w:val="-3"/>
        </w:rPr>
        <w:t xml:space="preserve"> </w:t>
      </w:r>
      <w:r w:rsidRPr="00600E58">
        <w:t xml:space="preserve">serious physical harm upon the person of another, and continues to present, as a result of mental </w:t>
      </w:r>
      <w:r w:rsidR="00711CF1" w:rsidRPr="00600E58">
        <w:t>disorder,</w:t>
      </w:r>
      <w:r w:rsidRPr="00600E58">
        <w:t xml:space="preserve"> a likelihood of serious harm; or</w:t>
      </w:r>
      <w:r w:rsidRPr="00600E58">
        <w:tab/>
      </w:r>
    </w:p>
    <w:p w14:paraId="3ED5F4C0" w14:textId="27CE4591" w:rsidR="00600E58" w:rsidRPr="00600E58" w:rsidRDefault="00600E58" w:rsidP="006D24D0">
      <w:pPr>
        <w:numPr>
          <w:ilvl w:val="0"/>
          <w:numId w:val="136"/>
        </w:numPr>
        <w:tabs>
          <w:tab w:val="left" w:pos="859"/>
        </w:tabs>
        <w:spacing w:after="0" w:line="264" w:lineRule="auto"/>
        <w:ind w:left="720" w:right="-43"/>
      </w:pPr>
      <w:r w:rsidRPr="00600E58">
        <w:t>Is in custody pursuant to RCW 71.05.280(3) and as a result of mental disorder presents a substantial</w:t>
      </w:r>
      <w:r w:rsidRPr="00600E58">
        <w:rPr>
          <w:spacing w:val="-4"/>
        </w:rPr>
        <w:t xml:space="preserve"> </w:t>
      </w:r>
      <w:r w:rsidRPr="00600E58">
        <w:t>likelihood</w:t>
      </w:r>
      <w:r w:rsidRPr="00600E58">
        <w:rPr>
          <w:spacing w:val="-4"/>
        </w:rPr>
        <w:t xml:space="preserve"> </w:t>
      </w:r>
      <w:r w:rsidRPr="00600E58">
        <w:t>of</w:t>
      </w:r>
      <w:r w:rsidRPr="00600E58">
        <w:rPr>
          <w:spacing w:val="-4"/>
        </w:rPr>
        <w:t xml:space="preserve"> </w:t>
      </w:r>
      <w:r w:rsidRPr="00600E58">
        <w:t>repeating</w:t>
      </w:r>
      <w:r w:rsidRPr="00600E58">
        <w:rPr>
          <w:spacing w:val="-4"/>
        </w:rPr>
        <w:t xml:space="preserve"> </w:t>
      </w:r>
      <w:r w:rsidRPr="00600E58">
        <w:t>similar</w:t>
      </w:r>
      <w:r w:rsidRPr="00600E58">
        <w:rPr>
          <w:spacing w:val="-4"/>
        </w:rPr>
        <w:t xml:space="preserve"> </w:t>
      </w:r>
      <w:r w:rsidRPr="00600E58">
        <w:t>acts</w:t>
      </w:r>
      <w:r w:rsidRPr="00600E58">
        <w:rPr>
          <w:spacing w:val="-5"/>
        </w:rPr>
        <w:t xml:space="preserve"> </w:t>
      </w:r>
      <w:r w:rsidRPr="00600E58">
        <w:t>considering</w:t>
      </w:r>
      <w:r w:rsidRPr="00600E58">
        <w:rPr>
          <w:spacing w:val="-4"/>
        </w:rPr>
        <w:t xml:space="preserve"> </w:t>
      </w:r>
      <w:r w:rsidRPr="00600E58">
        <w:t>the</w:t>
      </w:r>
      <w:r w:rsidRPr="00600E58">
        <w:rPr>
          <w:spacing w:val="-5"/>
        </w:rPr>
        <w:t xml:space="preserve"> </w:t>
      </w:r>
      <w:r w:rsidRPr="00600E58">
        <w:t>charged</w:t>
      </w:r>
      <w:r w:rsidRPr="00600E58">
        <w:rPr>
          <w:spacing w:val="-4"/>
        </w:rPr>
        <w:t xml:space="preserve"> </w:t>
      </w:r>
      <w:r w:rsidRPr="00600E58">
        <w:t>criminal</w:t>
      </w:r>
      <w:r w:rsidRPr="00600E58">
        <w:rPr>
          <w:spacing w:val="-4"/>
        </w:rPr>
        <w:t xml:space="preserve"> </w:t>
      </w:r>
      <w:r w:rsidRPr="00600E58">
        <w:t>behavior,</w:t>
      </w:r>
      <w:r w:rsidRPr="00600E58">
        <w:rPr>
          <w:spacing w:val="-4"/>
        </w:rPr>
        <w:t xml:space="preserve"> </w:t>
      </w:r>
      <w:r w:rsidRPr="00600E58">
        <w:t>life history, progress in treatment, and the public safety; or</w:t>
      </w:r>
    </w:p>
    <w:p w14:paraId="311B4683" w14:textId="77777777" w:rsidR="00600E58" w:rsidRPr="00600E58" w:rsidRDefault="00600E58" w:rsidP="006D24D0">
      <w:pPr>
        <w:numPr>
          <w:ilvl w:val="0"/>
          <w:numId w:val="136"/>
        </w:numPr>
        <w:tabs>
          <w:tab w:val="left" w:pos="858"/>
        </w:tabs>
        <w:spacing w:after="0"/>
        <w:ind w:left="720" w:right="-43"/>
      </w:pPr>
      <w:r w:rsidRPr="00600E58">
        <w:t>Continues</w:t>
      </w:r>
      <w:r w:rsidRPr="00600E58">
        <w:rPr>
          <w:spacing w:val="-6"/>
        </w:rPr>
        <w:t xml:space="preserve"> </w:t>
      </w:r>
      <w:r w:rsidRPr="00600E58">
        <w:t>to</w:t>
      </w:r>
      <w:r w:rsidRPr="00600E58">
        <w:rPr>
          <w:spacing w:val="-4"/>
        </w:rPr>
        <w:t xml:space="preserve"> </w:t>
      </w:r>
      <w:r w:rsidRPr="00600E58">
        <w:t>be</w:t>
      </w:r>
      <w:r w:rsidRPr="00600E58">
        <w:rPr>
          <w:spacing w:val="-6"/>
        </w:rPr>
        <w:t xml:space="preserve"> </w:t>
      </w:r>
      <w:r w:rsidRPr="00600E58">
        <w:t>gravely</w:t>
      </w:r>
      <w:r w:rsidRPr="00600E58">
        <w:rPr>
          <w:spacing w:val="-5"/>
        </w:rPr>
        <w:t xml:space="preserve"> </w:t>
      </w:r>
      <w:r w:rsidRPr="00600E58">
        <w:t>disabled</w:t>
      </w:r>
      <w:r w:rsidRPr="00600E58">
        <w:rPr>
          <w:spacing w:val="-5"/>
        </w:rPr>
        <w:t xml:space="preserve"> </w:t>
      </w:r>
      <w:r w:rsidRPr="00600E58">
        <w:t>while</w:t>
      </w:r>
      <w:r w:rsidRPr="00600E58">
        <w:rPr>
          <w:spacing w:val="-6"/>
        </w:rPr>
        <w:t xml:space="preserve"> </w:t>
      </w:r>
      <w:r w:rsidRPr="00600E58">
        <w:t>on</w:t>
      </w:r>
      <w:r w:rsidRPr="00600E58">
        <w:rPr>
          <w:spacing w:val="-5"/>
        </w:rPr>
        <w:t xml:space="preserve"> </w:t>
      </w:r>
      <w:r w:rsidRPr="00600E58">
        <w:t>a</w:t>
      </w:r>
      <w:r w:rsidRPr="00600E58">
        <w:rPr>
          <w:spacing w:val="-3"/>
        </w:rPr>
        <w:t xml:space="preserve"> </w:t>
      </w:r>
      <w:r w:rsidRPr="00600E58">
        <w:t>LRA</w:t>
      </w:r>
      <w:r w:rsidRPr="00600E58">
        <w:rPr>
          <w:spacing w:val="-4"/>
        </w:rPr>
        <w:t xml:space="preserve"> </w:t>
      </w:r>
      <w:r w:rsidRPr="00600E58">
        <w:t>Court</w:t>
      </w:r>
      <w:r w:rsidRPr="00600E58">
        <w:rPr>
          <w:spacing w:val="-3"/>
        </w:rPr>
        <w:t xml:space="preserve"> </w:t>
      </w:r>
      <w:r w:rsidRPr="00600E58">
        <w:rPr>
          <w:spacing w:val="-2"/>
        </w:rPr>
        <w:t>Order.</w:t>
      </w:r>
    </w:p>
    <w:p w14:paraId="7E6CE47B" w14:textId="4B4190C8" w:rsidR="00600E58" w:rsidRPr="00600E58" w:rsidRDefault="00F93C18" w:rsidP="006D24D0">
      <w:pPr>
        <w:numPr>
          <w:ilvl w:val="0"/>
          <w:numId w:val="136"/>
        </w:numPr>
        <w:tabs>
          <w:tab w:val="left" w:pos="859"/>
        </w:tabs>
        <w:spacing w:before="80" w:after="0" w:line="264" w:lineRule="auto"/>
        <w:ind w:left="720" w:right="-43"/>
      </w:pPr>
      <w:r>
        <w:t>For those on AOT, t</w:t>
      </w:r>
      <w:r w:rsidR="00600E58" w:rsidRPr="00600E58">
        <w:t>he individual was previously committed by a court detention for involuntary treatment in the previous 36 months (exclusive of hospitalization or incarceration time) that preceded the individual’s</w:t>
      </w:r>
      <w:r w:rsidR="00600E58" w:rsidRPr="00600E58">
        <w:rPr>
          <w:spacing w:val="-2"/>
        </w:rPr>
        <w:t xml:space="preserve"> </w:t>
      </w:r>
      <w:r w:rsidR="00600E58" w:rsidRPr="00600E58">
        <w:t>initial</w:t>
      </w:r>
      <w:r w:rsidR="00600E58" w:rsidRPr="00600E58">
        <w:rPr>
          <w:spacing w:val="-1"/>
        </w:rPr>
        <w:t xml:space="preserve"> </w:t>
      </w:r>
      <w:r w:rsidR="00600E58" w:rsidRPr="00600E58">
        <w:t>detention date,</w:t>
      </w:r>
      <w:r w:rsidR="00600E58" w:rsidRPr="00600E58">
        <w:rPr>
          <w:spacing w:val="-1"/>
        </w:rPr>
        <w:t xml:space="preserve"> </w:t>
      </w:r>
      <w:r w:rsidR="00600E58" w:rsidRPr="00600E58">
        <w:t>and</w:t>
      </w:r>
      <w:r w:rsidR="00600E58" w:rsidRPr="00600E58">
        <w:rPr>
          <w:spacing w:val="-1"/>
        </w:rPr>
        <w:t xml:space="preserve"> </w:t>
      </w:r>
      <w:r w:rsidR="00600E58" w:rsidRPr="00600E58">
        <w:t>is</w:t>
      </w:r>
      <w:r w:rsidR="00600E58" w:rsidRPr="00600E58">
        <w:rPr>
          <w:spacing w:val="-2"/>
        </w:rPr>
        <w:t xml:space="preserve"> </w:t>
      </w:r>
      <w:r w:rsidR="00600E58" w:rsidRPr="00600E58">
        <w:t>unlikely</w:t>
      </w:r>
      <w:r w:rsidR="00600E58" w:rsidRPr="00600E58">
        <w:rPr>
          <w:spacing w:val="-1"/>
        </w:rPr>
        <w:t xml:space="preserve"> </w:t>
      </w:r>
      <w:r w:rsidR="00600E58" w:rsidRPr="00600E58">
        <w:t>to voluntarily</w:t>
      </w:r>
      <w:r w:rsidR="00600E58" w:rsidRPr="00600E58">
        <w:rPr>
          <w:spacing w:val="-1"/>
        </w:rPr>
        <w:t xml:space="preserve"> </w:t>
      </w:r>
      <w:r w:rsidR="00600E58" w:rsidRPr="00600E58">
        <w:t>participate</w:t>
      </w:r>
      <w:r w:rsidR="00600E58" w:rsidRPr="00600E58">
        <w:rPr>
          <w:spacing w:val="-2"/>
        </w:rPr>
        <w:t xml:space="preserve"> </w:t>
      </w:r>
      <w:r w:rsidR="00600E58" w:rsidRPr="00600E58">
        <w:t>in</w:t>
      </w:r>
      <w:r w:rsidR="00600E58" w:rsidRPr="00600E58">
        <w:rPr>
          <w:spacing w:val="-1"/>
        </w:rPr>
        <w:t xml:space="preserve"> </w:t>
      </w:r>
      <w:r w:rsidR="00600E58" w:rsidRPr="00600E58">
        <w:t>outpatient</w:t>
      </w:r>
      <w:r w:rsidR="00600E58" w:rsidRPr="00600E58">
        <w:rPr>
          <w:spacing w:val="-1"/>
        </w:rPr>
        <w:t xml:space="preserve"> </w:t>
      </w:r>
      <w:r w:rsidR="00600E58" w:rsidRPr="00600E58">
        <w:t>treatment without an order; and outpatient treatment is necessary to prevent relapse, decompensation, or deterioration</w:t>
      </w:r>
      <w:r w:rsidR="00600E58" w:rsidRPr="00600E58">
        <w:rPr>
          <w:spacing w:val="-3"/>
        </w:rPr>
        <w:t xml:space="preserve"> </w:t>
      </w:r>
      <w:r w:rsidR="00600E58" w:rsidRPr="00600E58">
        <w:t>that</w:t>
      </w:r>
      <w:r w:rsidR="00600E58" w:rsidRPr="00600E58">
        <w:rPr>
          <w:spacing w:val="-3"/>
        </w:rPr>
        <w:t xml:space="preserve"> </w:t>
      </w:r>
      <w:r w:rsidR="00600E58" w:rsidRPr="00600E58">
        <w:t>is</w:t>
      </w:r>
      <w:r w:rsidR="00600E58" w:rsidRPr="00600E58">
        <w:rPr>
          <w:spacing w:val="-4"/>
        </w:rPr>
        <w:t xml:space="preserve"> </w:t>
      </w:r>
      <w:r w:rsidR="00600E58" w:rsidRPr="00600E58">
        <w:t>likely</w:t>
      </w:r>
      <w:r w:rsidR="00600E58" w:rsidRPr="00600E58">
        <w:rPr>
          <w:spacing w:val="-3"/>
        </w:rPr>
        <w:t xml:space="preserve"> </w:t>
      </w:r>
      <w:r w:rsidR="00600E58" w:rsidRPr="00600E58">
        <w:t>to</w:t>
      </w:r>
      <w:r w:rsidR="00600E58" w:rsidRPr="00600E58">
        <w:rPr>
          <w:spacing w:val="-2"/>
        </w:rPr>
        <w:t xml:space="preserve"> </w:t>
      </w:r>
      <w:r w:rsidR="00600E58" w:rsidRPr="00600E58">
        <w:t>result</w:t>
      </w:r>
      <w:r w:rsidR="00600E58" w:rsidRPr="00600E58">
        <w:rPr>
          <w:spacing w:val="-3"/>
        </w:rPr>
        <w:t xml:space="preserve"> </w:t>
      </w:r>
      <w:r w:rsidR="00600E58" w:rsidRPr="00600E58">
        <w:t>in</w:t>
      </w:r>
      <w:r w:rsidR="00600E58" w:rsidRPr="00600E58">
        <w:rPr>
          <w:spacing w:val="-3"/>
        </w:rPr>
        <w:t xml:space="preserve"> </w:t>
      </w:r>
      <w:r w:rsidR="00600E58" w:rsidRPr="00600E58">
        <w:t>the</w:t>
      </w:r>
      <w:r w:rsidR="00600E58" w:rsidRPr="00600E58">
        <w:rPr>
          <w:spacing w:val="-4"/>
        </w:rPr>
        <w:t xml:space="preserve"> </w:t>
      </w:r>
      <w:r w:rsidR="00600E58" w:rsidRPr="00600E58">
        <w:t>individual</w:t>
      </w:r>
      <w:r w:rsidR="00600E58" w:rsidRPr="00600E58">
        <w:rPr>
          <w:spacing w:val="-3"/>
        </w:rPr>
        <w:t xml:space="preserve"> </w:t>
      </w:r>
      <w:r w:rsidR="00600E58" w:rsidRPr="00600E58">
        <w:t>presenting a</w:t>
      </w:r>
      <w:r w:rsidR="00600E58" w:rsidRPr="00600E58">
        <w:rPr>
          <w:spacing w:val="-4"/>
        </w:rPr>
        <w:t xml:space="preserve"> </w:t>
      </w:r>
      <w:r w:rsidR="00600E58" w:rsidRPr="00600E58">
        <w:t>likelihood</w:t>
      </w:r>
      <w:r w:rsidR="00600E58" w:rsidRPr="00600E58">
        <w:rPr>
          <w:spacing w:val="-3"/>
        </w:rPr>
        <w:t xml:space="preserve"> </w:t>
      </w:r>
      <w:r w:rsidR="00600E58" w:rsidRPr="00600E58">
        <w:t>of</w:t>
      </w:r>
      <w:r w:rsidR="00600E58" w:rsidRPr="00600E58">
        <w:rPr>
          <w:spacing w:val="-3"/>
        </w:rPr>
        <w:t xml:space="preserve"> </w:t>
      </w:r>
      <w:r w:rsidR="00600E58" w:rsidRPr="00600E58">
        <w:t>serious</w:t>
      </w:r>
      <w:r w:rsidR="00600E58" w:rsidRPr="00600E58">
        <w:rPr>
          <w:spacing w:val="-4"/>
        </w:rPr>
        <w:t xml:space="preserve"> </w:t>
      </w:r>
      <w:r w:rsidR="00600E58" w:rsidRPr="00600E58">
        <w:t>harm</w:t>
      </w:r>
      <w:r w:rsidR="00600E58" w:rsidRPr="00600E58">
        <w:rPr>
          <w:spacing w:val="-2"/>
        </w:rPr>
        <w:t xml:space="preserve"> </w:t>
      </w:r>
      <w:r w:rsidR="00600E58" w:rsidRPr="00600E58">
        <w:t>or</w:t>
      </w:r>
      <w:r w:rsidR="00600E58" w:rsidRPr="00600E58">
        <w:rPr>
          <w:spacing w:val="-3"/>
        </w:rPr>
        <w:t xml:space="preserve"> </w:t>
      </w:r>
      <w:r w:rsidR="00600E58" w:rsidRPr="00600E58">
        <w:t>the individual becoming gravely disabled, within a reasonably short period of time</w:t>
      </w:r>
      <w:r>
        <w:t xml:space="preserve"> (RCW 71.05.020(26)).</w:t>
      </w:r>
    </w:p>
    <w:p w14:paraId="32863B2B" w14:textId="0E5FA3A9" w:rsidR="00600E58" w:rsidRPr="00C553E6" w:rsidRDefault="00C553E6" w:rsidP="00C553E6">
      <w:pPr>
        <w:spacing w:before="120"/>
      </w:pPr>
      <w:r w:rsidRPr="00C553E6">
        <w:t xml:space="preserve">Petitions for additional outpatient involuntary treatment may be completed as </w:t>
      </w:r>
      <w:r w:rsidR="00D16D2C" w:rsidRPr="00C553E6">
        <w:t>a</w:t>
      </w:r>
      <w:r w:rsidRPr="00C553E6">
        <w:t xml:space="preserve"> 180-day LRA/LRO or as an up to 18 month Assisted Outpatient Treatment. Outpatient treatment providers seeking an extension may need </w:t>
      </w:r>
      <w:proofErr w:type="gramStart"/>
      <w:r w:rsidRPr="00C553E6">
        <w:t>informed</w:t>
      </w:r>
      <w:proofErr w:type="gramEnd"/>
      <w:r w:rsidRPr="00C553E6">
        <w:t xml:space="preserve"> of the two differences between these orders. Individuals previously on conditional release </w:t>
      </w:r>
      <w:r w:rsidR="007C524E">
        <w:t>will require petitions</w:t>
      </w:r>
      <w:r w:rsidRPr="00C553E6">
        <w:t xml:space="preserve"> filed for either the 180-day LRA/LRO or for </w:t>
      </w:r>
      <w:r w:rsidR="007C524E">
        <w:t xml:space="preserve">an </w:t>
      </w:r>
      <w:r w:rsidRPr="00C553E6">
        <w:t xml:space="preserve">AOT. </w:t>
      </w:r>
      <w:r>
        <w:t xml:space="preserve">Individuals on AOT orders do not require the filing of petitions only by DCRs. AOT treatment providers may file for </w:t>
      </w:r>
      <w:r w:rsidR="007C524E">
        <w:t xml:space="preserve">extensions on </w:t>
      </w:r>
      <w:r>
        <w:t xml:space="preserve">AOT </w:t>
      </w:r>
      <w:r w:rsidR="007C524E">
        <w:t>orders</w:t>
      </w:r>
      <w:r>
        <w:t xml:space="preserve">. </w:t>
      </w:r>
    </w:p>
    <w:p w14:paraId="006F45FA" w14:textId="77777777" w:rsidR="00956B16" w:rsidRDefault="00956B16" w:rsidP="00600E58">
      <w:pPr>
        <w:spacing w:before="121" w:after="0"/>
        <w:ind w:right="-40"/>
        <w:rPr>
          <w:szCs w:val="20"/>
          <w:highlight w:val="yellow"/>
        </w:rPr>
      </w:pPr>
    </w:p>
    <w:p w14:paraId="53C8B0CA" w14:textId="77777777" w:rsidR="00956B16" w:rsidRDefault="00956B16" w:rsidP="00600E58">
      <w:pPr>
        <w:spacing w:before="121" w:after="0"/>
        <w:ind w:right="-40"/>
        <w:rPr>
          <w:szCs w:val="20"/>
          <w:highlight w:val="yellow"/>
        </w:rPr>
      </w:pPr>
    </w:p>
    <w:p w14:paraId="02734F7A" w14:textId="77777777" w:rsidR="00600E58" w:rsidRPr="00600E58" w:rsidRDefault="00600E58" w:rsidP="00BF7548">
      <w:pPr>
        <w:sectPr w:rsidR="00600E58" w:rsidRPr="00600E58" w:rsidSect="00322488">
          <w:type w:val="continuous"/>
          <w:pgSz w:w="12240" w:h="15840"/>
          <w:pgMar w:top="1350" w:right="1440" w:bottom="1440" w:left="1440" w:header="0" w:footer="1440" w:gutter="0"/>
          <w:cols w:space="720"/>
          <w:docGrid w:linePitch="272"/>
        </w:sectPr>
      </w:pPr>
    </w:p>
    <w:p w14:paraId="3FE09B20" w14:textId="59F0BFC6" w:rsidR="00774377" w:rsidRPr="00817913" w:rsidRDefault="00D6224E" w:rsidP="00D6224E">
      <w:pPr>
        <w:pStyle w:val="Header1"/>
        <w:rPr>
          <w:b/>
          <w:bCs/>
        </w:rPr>
      </w:pPr>
      <w:bookmarkStart w:id="405" w:name="_bookmark87"/>
      <w:bookmarkStart w:id="406" w:name="_Toc236342996"/>
      <w:bookmarkEnd w:id="405"/>
      <w:r>
        <w:lastRenderedPageBreak/>
        <w:t xml:space="preserve">Appendix </w:t>
      </w:r>
      <w:r w:rsidR="002470FB">
        <w:t>A</w:t>
      </w:r>
      <w:r>
        <w:t xml:space="preserve">: </w:t>
      </w:r>
      <w:r w:rsidR="00CD6C0F" w:rsidRPr="00817913">
        <w:t>Grave Disability and Likelihood of serious harm c</w:t>
      </w:r>
      <w:r w:rsidR="00774377" w:rsidRPr="00817913">
        <w:t xml:space="preserve">ontingent </w:t>
      </w:r>
      <w:r w:rsidR="00CD6C0F" w:rsidRPr="00817913">
        <w:t>d</w:t>
      </w:r>
      <w:r w:rsidR="00774377" w:rsidRPr="00817913">
        <w:t>efinition</w:t>
      </w:r>
      <w:r w:rsidR="00817913">
        <w:rPr>
          <w:rStyle w:val="FootnoteReference"/>
          <w:color w:val="0077C7"/>
          <w:spacing w:val="-6"/>
        </w:rPr>
        <w:footnoteReference w:id="24"/>
      </w:r>
      <w:bookmarkEnd w:id="406"/>
    </w:p>
    <w:p w14:paraId="5468C76A" w14:textId="51A9FCE9" w:rsidR="00817913" w:rsidRPr="00817913" w:rsidRDefault="00817913" w:rsidP="00836875">
      <w:pPr>
        <w:pStyle w:val="Header2"/>
        <w:rPr>
          <w:b/>
          <w:bCs/>
          <w:shd w:val="clear" w:color="auto" w:fill="FFFFFF"/>
        </w:rPr>
      </w:pPr>
      <w:bookmarkStart w:id="407" w:name="_Toc236342997"/>
      <w:r w:rsidRPr="00817913">
        <w:rPr>
          <w:shd w:val="clear" w:color="auto" w:fill="FFFFFF"/>
        </w:rPr>
        <w:t>For Adult:</w:t>
      </w:r>
      <w:bookmarkEnd w:id="407"/>
    </w:p>
    <w:p w14:paraId="2CC09372" w14:textId="39718E31" w:rsidR="00817913" w:rsidRDefault="00817913" w:rsidP="00836875">
      <w:pPr>
        <w:rPr>
          <w:b/>
          <w:bCs/>
          <w:shd w:val="clear" w:color="auto" w:fill="FFFFFF"/>
        </w:rPr>
      </w:pPr>
      <w:bookmarkStart w:id="408" w:name="_Toc216434806"/>
      <w:r w:rsidRPr="00817913">
        <w:rPr>
          <w:shd w:val="clear" w:color="auto" w:fill="FFFFFF"/>
        </w:rPr>
        <w:t>If and when the Health Care Authority (HCA) provides written notice to the Office of the Code Reviser, Senate, and House of Representatives that monthly reported single-bed certifications have fallen below 200 reports for three consecutive months, the definitions of likelihood of serious harm and gravely disabled that apply to adults are expanded to include a risk of physical harm evidenced by harm, substantial pain, or which places a person in reasonable fear of harm to themselves or others and modified to change "manifests severe deterioration in routine functioning" to "manifests severe deterioration from safe behavior." Severe deterioration from safe behavior would be defined to mean that the person will, if not treated, suffer or continue to suffer severe and abnormal mental, emotional, or physical distress associated with significant impairment of judgment, reason, or behavior.</w:t>
      </w:r>
      <w:bookmarkEnd w:id="408"/>
      <w:r w:rsidRPr="00817913">
        <w:rPr>
          <w:shd w:val="clear" w:color="auto" w:fill="FFFFFF"/>
        </w:rPr>
        <w:t xml:space="preserve"> </w:t>
      </w:r>
    </w:p>
    <w:p w14:paraId="24B82E60" w14:textId="48BFB5FC" w:rsidR="00817913" w:rsidRPr="005B459C" w:rsidRDefault="00817913" w:rsidP="00CD3539">
      <w:pPr>
        <w:pStyle w:val="ListParagraph"/>
        <w:rPr>
          <w:shd w:val="clear" w:color="auto" w:fill="FFFFFF"/>
        </w:rPr>
      </w:pPr>
      <w:bookmarkStart w:id="409" w:name="_Toc216434807"/>
      <w:r w:rsidRPr="006079D6">
        <w:rPr>
          <w:shd w:val="clear" w:color="auto" w:fill="FFFFFF"/>
        </w:rPr>
        <w:t>(25) "Gravely disabled" means</w:t>
      </w:r>
      <w:r w:rsidRPr="005B459C">
        <w:rPr>
          <w:shd w:val="clear" w:color="auto" w:fill="FFFFFF"/>
        </w:rPr>
        <w:t xml:space="preserve"> a condition in which a person, as a result of a behavioral health disorder: (a) Is in danger of serious physical harm resulting from a failure to provide for </w:t>
      </w:r>
      <w:r w:rsidR="00DE3F43">
        <w:rPr>
          <w:shd w:val="clear" w:color="auto" w:fill="FFFFFF"/>
        </w:rPr>
        <w:t>their</w:t>
      </w:r>
      <w:r w:rsidRPr="005B459C">
        <w:rPr>
          <w:shd w:val="clear" w:color="auto" w:fill="FFFFFF"/>
        </w:rPr>
        <w:t xml:space="preserve"> essential human needs of health or safety; or (b) manifests severe deterioration from safe behavior evidenced by repeated and escalating loss of cognitive or volitional control over </w:t>
      </w:r>
      <w:r w:rsidR="00E0524B">
        <w:rPr>
          <w:shd w:val="clear" w:color="auto" w:fill="FFFFFF"/>
        </w:rPr>
        <w:t>their</w:t>
      </w:r>
      <w:r w:rsidRPr="005B459C">
        <w:rPr>
          <w:shd w:val="clear" w:color="auto" w:fill="FFFFFF"/>
        </w:rPr>
        <w:t xml:space="preserve"> actions and is not receiving such care as is essential for</w:t>
      </w:r>
      <w:r w:rsidR="00E0524B">
        <w:rPr>
          <w:shd w:val="clear" w:color="auto" w:fill="FFFFFF"/>
        </w:rPr>
        <w:t xml:space="preserve"> their</w:t>
      </w:r>
      <w:r w:rsidRPr="005B459C">
        <w:rPr>
          <w:shd w:val="clear" w:color="auto" w:fill="FFFFFF"/>
        </w:rPr>
        <w:t xml:space="preserve"> health or safety;</w:t>
      </w:r>
      <w:bookmarkEnd w:id="409"/>
    </w:p>
    <w:p w14:paraId="48D7D4E4" w14:textId="77777777" w:rsidR="00817913" w:rsidRPr="006079D6" w:rsidRDefault="00817913" w:rsidP="00CD3539">
      <w:pPr>
        <w:pStyle w:val="ListParagraph"/>
        <w:rPr>
          <w:b/>
          <w:bCs/>
          <w:spacing w:val="-6"/>
        </w:rPr>
      </w:pPr>
      <w:bookmarkStart w:id="410" w:name="_Toc216434808"/>
      <w:r w:rsidRPr="006079D6">
        <w:rPr>
          <w:spacing w:val="-6"/>
        </w:rPr>
        <w:t>(37) "Likelihood of serious harm" means:</w:t>
      </w:r>
      <w:bookmarkEnd w:id="410"/>
    </w:p>
    <w:p w14:paraId="1B0F1BA0" w14:textId="74390418" w:rsidR="00817913" w:rsidRPr="005B459C" w:rsidRDefault="00817913" w:rsidP="00CD3539">
      <w:pPr>
        <w:pStyle w:val="ListParagraph"/>
        <w:rPr>
          <w:b/>
          <w:bCs/>
          <w:spacing w:val="-6"/>
        </w:rPr>
      </w:pPr>
      <w:bookmarkStart w:id="411" w:name="_Toc216434809"/>
      <w:r w:rsidRPr="005B459C">
        <w:rPr>
          <w:spacing w:val="-6"/>
        </w:rPr>
        <w:t xml:space="preserve">(a) A substantial risk that: (i) Physical harm will be inflicted by a person upon </w:t>
      </w:r>
      <w:r w:rsidR="00E0524B">
        <w:rPr>
          <w:spacing w:val="-6"/>
        </w:rPr>
        <w:t>their</w:t>
      </w:r>
      <w:r w:rsidRPr="005B459C">
        <w:rPr>
          <w:spacing w:val="-6"/>
        </w:rPr>
        <w:t xml:space="preserve"> own person, as evidenced by threats or attempts to commit suicide or inflict physical harm on oneself; (ii) physical harm will be inflicted by a person upon another, as evidenced by behavior which has caused harm, substantial pain, or which places another person or persons in reasonable fear of harm to themselves or others; or (iii) physical harm will be inflicted by a person upon the property of others, as evidenced by behavior which has caused substantial loss or damage to the property of others; or</w:t>
      </w:r>
      <w:bookmarkEnd w:id="411"/>
    </w:p>
    <w:p w14:paraId="48554D75" w14:textId="77777777" w:rsidR="00817913" w:rsidRDefault="00817913" w:rsidP="00CD3539">
      <w:pPr>
        <w:pStyle w:val="ListParagraph"/>
        <w:rPr>
          <w:b/>
          <w:bCs/>
          <w:spacing w:val="-6"/>
        </w:rPr>
      </w:pPr>
      <w:bookmarkStart w:id="412" w:name="_Toc216434810"/>
      <w:r w:rsidRPr="005B459C">
        <w:rPr>
          <w:spacing w:val="-6"/>
        </w:rPr>
        <w:t>(b) The person has threatened the physical safety of another and has a history of one or more violent acts;</w:t>
      </w:r>
      <w:bookmarkEnd w:id="412"/>
    </w:p>
    <w:p w14:paraId="719760E7" w14:textId="77777777" w:rsidR="00817913" w:rsidRPr="00817913" w:rsidRDefault="00817913" w:rsidP="00836875">
      <w:pPr>
        <w:pStyle w:val="Header2"/>
        <w:rPr>
          <w:b/>
          <w:bCs/>
          <w:shd w:val="clear" w:color="auto" w:fill="FFFFFF"/>
        </w:rPr>
      </w:pPr>
      <w:bookmarkStart w:id="413" w:name="_Toc236342998"/>
      <w:r w:rsidRPr="00817913">
        <w:rPr>
          <w:shd w:val="clear" w:color="auto" w:fill="FFFFFF"/>
        </w:rPr>
        <w:t>For Minor:</w:t>
      </w:r>
      <w:bookmarkEnd w:id="413"/>
    </w:p>
    <w:p w14:paraId="1B4A1F77" w14:textId="77B83A09" w:rsidR="00817913" w:rsidRDefault="00817913" w:rsidP="00836875">
      <w:pPr>
        <w:rPr>
          <w:b/>
          <w:bCs/>
          <w:shd w:val="clear" w:color="auto" w:fill="FFFFFF"/>
        </w:rPr>
      </w:pPr>
      <w:bookmarkStart w:id="414" w:name="_Toc216434812"/>
      <w:r w:rsidRPr="00817913">
        <w:rPr>
          <w:shd w:val="clear" w:color="auto" w:fill="FFFFFF"/>
        </w:rPr>
        <w:t>If and when HCA provides written notice to the Office of the Code Reviser, Senate, and House of Representatives that the average wait time for children's long-term inpatient placement admission is 30 days or less for two consecutive quarters, the definitions of likelihood of serious harm and gravely disabled that apply to adolescents are expanded to include a risk of physical harm evidenced by harm, substantial pain, or which places a person in reasonable fear of harm to themselves or others, and modified to change "manifests severe deterioration in routine functioning" to "manifests severe deterioration from safe behavior." Severe deterioration from safe behavior would be defined to mean that the person will, if not treated, suffer or continue to suffer severe and abnormal mental, emotional, or physical distress associated with significant impairment of judgment, reason, or behavior.</w:t>
      </w:r>
      <w:bookmarkEnd w:id="414"/>
    </w:p>
    <w:p w14:paraId="3B4D7F72" w14:textId="1E225F9E" w:rsidR="00817913" w:rsidRPr="006079D6" w:rsidRDefault="006079D6" w:rsidP="00CD3539">
      <w:pPr>
        <w:pStyle w:val="ListParagraph"/>
        <w:rPr>
          <w:b/>
          <w:bCs/>
          <w:shd w:val="clear" w:color="auto" w:fill="FFFFFF"/>
        </w:rPr>
      </w:pPr>
      <w:bookmarkStart w:id="415" w:name="_Toc216434813"/>
      <w:r w:rsidRPr="006079D6">
        <w:rPr>
          <w:shd w:val="clear" w:color="auto" w:fill="FFFFFF"/>
        </w:rPr>
        <w:t xml:space="preserve">(27) "Gravely disabled minor" means a minor who, as a result of a behavioral health disorder, (a) is in danger of serious physical harm resulting from a failure to provide for </w:t>
      </w:r>
      <w:r w:rsidR="00E0524B">
        <w:rPr>
          <w:shd w:val="clear" w:color="auto" w:fill="FFFFFF"/>
        </w:rPr>
        <w:t>their</w:t>
      </w:r>
      <w:r w:rsidRPr="006079D6">
        <w:rPr>
          <w:shd w:val="clear" w:color="auto" w:fill="FFFFFF"/>
        </w:rPr>
        <w:t xml:space="preserve"> essential human needs of health or safety, or (b) manifests severe deterioration from safe behavior evidenced by repeated and escalating loss of cognitive or volitional control over </w:t>
      </w:r>
      <w:r w:rsidR="00E0524B">
        <w:rPr>
          <w:shd w:val="clear" w:color="auto" w:fill="FFFFFF"/>
        </w:rPr>
        <w:t xml:space="preserve">their </w:t>
      </w:r>
      <w:r w:rsidRPr="006079D6">
        <w:rPr>
          <w:shd w:val="clear" w:color="auto" w:fill="FFFFFF"/>
        </w:rPr>
        <w:t xml:space="preserve">actions and is not receiving such care as is essential for </w:t>
      </w:r>
      <w:r w:rsidR="00E0524B">
        <w:rPr>
          <w:shd w:val="clear" w:color="auto" w:fill="FFFFFF"/>
        </w:rPr>
        <w:t>their</w:t>
      </w:r>
      <w:r w:rsidRPr="006079D6">
        <w:rPr>
          <w:shd w:val="clear" w:color="auto" w:fill="FFFFFF"/>
        </w:rPr>
        <w:t xml:space="preserve"> health or safety.</w:t>
      </w:r>
      <w:bookmarkEnd w:id="415"/>
    </w:p>
    <w:p w14:paraId="5A4DEA5F" w14:textId="77777777" w:rsidR="006079D6" w:rsidRPr="006079D6" w:rsidRDefault="006079D6" w:rsidP="00CD3539">
      <w:pPr>
        <w:pStyle w:val="ListParagraph"/>
        <w:rPr>
          <w:b/>
          <w:bCs/>
          <w:shd w:val="clear" w:color="auto" w:fill="FFFFFF"/>
        </w:rPr>
      </w:pPr>
      <w:bookmarkStart w:id="416" w:name="_Toc216434814"/>
      <w:r w:rsidRPr="006079D6">
        <w:rPr>
          <w:shd w:val="clear" w:color="auto" w:fill="FFFFFF"/>
        </w:rPr>
        <w:lastRenderedPageBreak/>
        <w:t>(39) "Likelihood of serious harm" means:</w:t>
      </w:r>
      <w:bookmarkEnd w:id="416"/>
    </w:p>
    <w:p w14:paraId="7A252768" w14:textId="77777777" w:rsidR="006079D6" w:rsidRPr="006079D6" w:rsidRDefault="006079D6" w:rsidP="00CD3539">
      <w:pPr>
        <w:pStyle w:val="ListParagraph"/>
        <w:rPr>
          <w:b/>
          <w:bCs/>
          <w:shd w:val="clear" w:color="auto" w:fill="FFFFFF"/>
        </w:rPr>
      </w:pPr>
      <w:bookmarkStart w:id="417" w:name="_Toc216434815"/>
      <w:r w:rsidRPr="006079D6">
        <w:rPr>
          <w:shd w:val="clear" w:color="auto" w:fill="FFFFFF"/>
        </w:rPr>
        <w:t>(a) A substantial risk that: (i) Physical harm will be inflicted by a minor upon his or her own person, as evidenced by threats or attempts to commit suicide or inflict physical harm on oneself; (ii) physical harm will be inflicted by a minor upon another individual, as evidenced by behavior which has caused harm, substantial pain, or which places another person or persons in reasonable fear of harm to themselves or others; or (iii) physical harm will be inflicted by a minor upon the property of others, as evidenced by behavior which has caused substantial loss or damage to the property of others; or</w:t>
      </w:r>
      <w:bookmarkEnd w:id="417"/>
    </w:p>
    <w:p w14:paraId="7E65CC5F" w14:textId="77777777" w:rsidR="006079D6" w:rsidRPr="006079D6" w:rsidRDefault="006079D6" w:rsidP="00CD3539">
      <w:pPr>
        <w:pStyle w:val="ListParagraph"/>
        <w:rPr>
          <w:b/>
          <w:bCs/>
          <w:shd w:val="clear" w:color="auto" w:fill="FFFFFF"/>
        </w:rPr>
      </w:pPr>
      <w:bookmarkStart w:id="418" w:name="_Toc216434816"/>
      <w:r w:rsidRPr="006079D6">
        <w:rPr>
          <w:shd w:val="clear" w:color="auto" w:fill="FFFFFF"/>
        </w:rPr>
        <w:t>(b) The minor has threatened the physical safety of another and has a history of one or more violent acts.</w:t>
      </w:r>
      <w:bookmarkEnd w:id="418"/>
    </w:p>
    <w:p w14:paraId="439E45F2" w14:textId="77777777" w:rsidR="0044499A" w:rsidRDefault="0044499A" w:rsidP="0061494E">
      <w:pPr>
        <w:spacing w:before="147" w:line="261" w:lineRule="auto"/>
        <w:ind w:left="140" w:right="-40" w:hanging="1"/>
        <w:sectPr w:rsidR="0044499A" w:rsidSect="00223C7D">
          <w:pgSz w:w="12240" w:h="15840"/>
          <w:pgMar w:top="1440" w:right="1440" w:bottom="1440" w:left="1440" w:header="0" w:footer="1440" w:gutter="0"/>
          <w:cols w:space="720"/>
          <w:docGrid w:linePitch="272"/>
        </w:sectPr>
      </w:pPr>
      <w:bookmarkStart w:id="419" w:name="_bookmark88"/>
      <w:bookmarkStart w:id="420" w:name="_bookmark89"/>
      <w:bookmarkStart w:id="421" w:name="_bookmark90"/>
      <w:bookmarkStart w:id="422" w:name="_bookmark91"/>
      <w:bookmarkStart w:id="423" w:name="_bookmark92"/>
      <w:bookmarkStart w:id="424" w:name="_bookmark93"/>
      <w:bookmarkStart w:id="425" w:name="_bookmark95"/>
      <w:bookmarkStart w:id="426" w:name="_bookmark94"/>
      <w:bookmarkStart w:id="427" w:name="_bookmark96"/>
      <w:bookmarkStart w:id="428" w:name="_bookmark98"/>
      <w:bookmarkStart w:id="429" w:name="_bookmark99"/>
      <w:bookmarkStart w:id="430" w:name="_bookmark100"/>
      <w:bookmarkStart w:id="431" w:name="_bookmark101"/>
      <w:bookmarkEnd w:id="419"/>
      <w:bookmarkEnd w:id="420"/>
      <w:bookmarkEnd w:id="421"/>
      <w:bookmarkEnd w:id="422"/>
      <w:bookmarkEnd w:id="423"/>
      <w:bookmarkEnd w:id="424"/>
      <w:bookmarkEnd w:id="425"/>
      <w:bookmarkEnd w:id="426"/>
      <w:bookmarkEnd w:id="427"/>
      <w:bookmarkEnd w:id="428"/>
      <w:bookmarkEnd w:id="429"/>
      <w:bookmarkEnd w:id="430"/>
      <w:bookmarkEnd w:id="431"/>
    </w:p>
    <w:p w14:paraId="737A3DEC" w14:textId="01CB4920" w:rsidR="0044499A" w:rsidRPr="00836875" w:rsidRDefault="002C2C75" w:rsidP="00836875">
      <w:pPr>
        <w:pStyle w:val="Header1"/>
      </w:pPr>
      <w:bookmarkStart w:id="432" w:name="_bookmark102"/>
      <w:bookmarkStart w:id="433" w:name="_bookmark103"/>
      <w:bookmarkStart w:id="434" w:name="_Toc216434817"/>
      <w:bookmarkStart w:id="435" w:name="_Toc236342999"/>
      <w:bookmarkEnd w:id="432"/>
      <w:bookmarkEnd w:id="433"/>
      <w:r w:rsidRPr="00836875">
        <w:lastRenderedPageBreak/>
        <w:t>Appendix</w:t>
      </w:r>
      <w:r w:rsidR="002470FB">
        <w:t xml:space="preserve"> B</w:t>
      </w:r>
      <w:r w:rsidRPr="00836875">
        <w:t xml:space="preserve">: </w:t>
      </w:r>
      <w:r w:rsidR="00213DA7" w:rsidRPr="00836875">
        <w:t>Washington State Case Law</w:t>
      </w:r>
      <w:bookmarkEnd w:id="434"/>
      <w:bookmarkEnd w:id="435"/>
    </w:p>
    <w:p w14:paraId="3D24DFC3" w14:textId="118678D0" w:rsidR="00136CD5" w:rsidRPr="00136CD5" w:rsidRDefault="00136CD5" w:rsidP="00D11A7B">
      <w:pPr>
        <w:pStyle w:val="Bulletlist"/>
      </w:pPr>
      <w:hyperlink r:id="rId303" w:history="1">
        <w:r w:rsidRPr="00136CD5">
          <w:rPr>
            <w:rStyle w:val="Hyperlink"/>
          </w:rPr>
          <w:t>Dalen v. St. John Medical Center</w:t>
        </w:r>
      </w:hyperlink>
      <w:r w:rsidRPr="00136CD5">
        <w:t>, 8 Wash.App.2d 49 436 P.3d 877 (2019)</w:t>
      </w:r>
    </w:p>
    <w:p w14:paraId="6D8EBEED" w14:textId="6401DFFF" w:rsidR="00136CD5" w:rsidRPr="00136CD5" w:rsidRDefault="00602D02" w:rsidP="00136CD5">
      <w:pPr>
        <w:pStyle w:val="Bulletlist"/>
        <w:ind w:left="450"/>
      </w:pPr>
      <w:r>
        <w:t xml:space="preserve">Question of gross negligence for detaining patient </w:t>
      </w:r>
    </w:p>
    <w:p w14:paraId="2C0C824F" w14:textId="05A4E6C2" w:rsidR="00D11A7B" w:rsidRDefault="00D11A7B" w:rsidP="00D11A7B">
      <w:pPr>
        <w:pStyle w:val="Bulletlist"/>
        <w:rPr>
          <w:u w:val="single"/>
        </w:rPr>
      </w:pPr>
      <w:hyperlink r:id="rId304" w:history="1">
        <w:r w:rsidRPr="00D11A7B">
          <w:rPr>
            <w:rStyle w:val="Hyperlink"/>
          </w:rPr>
          <w:t>Detention of A.C.</w:t>
        </w:r>
      </w:hyperlink>
      <w:r w:rsidRPr="001E1C03">
        <w:t xml:space="preserve">, 3d 731 533 P.3d 81 (2023) </w:t>
      </w:r>
    </w:p>
    <w:p w14:paraId="1FB9459A" w14:textId="4B645D28" w:rsidR="00602D02" w:rsidRDefault="00602D02" w:rsidP="00D11A7B">
      <w:pPr>
        <w:pStyle w:val="Bulletlist"/>
        <w:ind w:left="450"/>
        <w:rPr>
          <w:rFonts w:eastAsia="Times New Roman" w:cs="Times New Roman"/>
          <w:color w:val="000000"/>
          <w:kern w:val="2"/>
          <w:szCs w:val="24"/>
          <w14:ligatures w14:val="standardContextual"/>
        </w:rPr>
      </w:pPr>
      <w:r>
        <w:rPr>
          <w:rFonts w:eastAsia="Times New Roman" w:cs="Times New Roman"/>
          <w:color w:val="000000"/>
          <w:kern w:val="2"/>
          <w:szCs w:val="24"/>
          <w14:ligatures w14:val="standardContextual"/>
        </w:rPr>
        <w:t xml:space="preserve">Failure to release upon expiration of civil commitment order – subsequent </w:t>
      </w:r>
      <w:r w:rsidR="005F7AE4">
        <w:rPr>
          <w:rFonts w:eastAsia="Times New Roman" w:cs="Times New Roman"/>
          <w:color w:val="000000"/>
          <w:kern w:val="2"/>
          <w:szCs w:val="24"/>
          <w14:ligatures w14:val="standardContextual"/>
        </w:rPr>
        <w:t>petitions filed</w:t>
      </w:r>
    </w:p>
    <w:p w14:paraId="2339653C" w14:textId="59CF666D" w:rsidR="00D11A7B" w:rsidRDefault="002C2C75" w:rsidP="00D11A7B">
      <w:pPr>
        <w:pStyle w:val="Bulletlist"/>
        <w:rPr>
          <w:spacing w:val="-6"/>
        </w:rPr>
      </w:pPr>
      <w:hyperlink r:id="rId305" w:history="1">
        <w:r w:rsidRPr="00D11A7B">
          <w:rPr>
            <w:rStyle w:val="Hyperlink"/>
          </w:rPr>
          <w:t>Detention</w:t>
        </w:r>
        <w:r w:rsidRPr="00D11A7B">
          <w:rPr>
            <w:rStyle w:val="Hyperlink"/>
            <w:spacing w:val="-6"/>
          </w:rPr>
          <w:t xml:space="preserve"> </w:t>
        </w:r>
        <w:r w:rsidRPr="00D11A7B">
          <w:rPr>
            <w:rStyle w:val="Hyperlink"/>
          </w:rPr>
          <w:t>of</w:t>
        </w:r>
        <w:r w:rsidRPr="00D11A7B">
          <w:rPr>
            <w:rStyle w:val="Hyperlink"/>
            <w:spacing w:val="-5"/>
          </w:rPr>
          <w:t xml:space="preserve"> </w:t>
        </w:r>
        <w:r w:rsidRPr="00D11A7B">
          <w:rPr>
            <w:rStyle w:val="Hyperlink"/>
          </w:rPr>
          <w:t>A.S.</w:t>
        </w:r>
      </w:hyperlink>
      <w:r>
        <w:t>,</w:t>
      </w:r>
      <w:r>
        <w:rPr>
          <w:spacing w:val="-6"/>
        </w:rPr>
        <w:t xml:space="preserve"> </w:t>
      </w:r>
      <w:r>
        <w:t>138</w:t>
      </w:r>
      <w:r>
        <w:rPr>
          <w:spacing w:val="-4"/>
        </w:rPr>
        <w:t xml:space="preserve"> Wn.2d</w:t>
      </w:r>
      <w:r>
        <w:t>P.2d</w:t>
      </w:r>
      <w:r>
        <w:rPr>
          <w:spacing w:val="-6"/>
        </w:rPr>
        <w:t xml:space="preserve"> </w:t>
      </w:r>
      <w:r>
        <w:t>(1999)</w:t>
      </w:r>
      <w:r>
        <w:rPr>
          <w:spacing w:val="-6"/>
        </w:rPr>
        <w:t xml:space="preserve"> </w:t>
      </w:r>
      <w:r>
        <w:t>at</w:t>
      </w:r>
      <w:r>
        <w:rPr>
          <w:spacing w:val="-6"/>
        </w:rPr>
        <w:t xml:space="preserve"> </w:t>
      </w:r>
      <w:r>
        <w:t>898</w:t>
      </w:r>
      <w:r>
        <w:rPr>
          <w:spacing w:val="-6"/>
        </w:rPr>
        <w:t xml:space="preserve"> </w:t>
      </w:r>
    </w:p>
    <w:p w14:paraId="62322037" w14:textId="3C20515B" w:rsidR="00D11A7B" w:rsidRDefault="002C2C75" w:rsidP="00D11A7B">
      <w:pPr>
        <w:pStyle w:val="Bulletlist"/>
        <w:ind w:left="446"/>
      </w:pPr>
      <w:r>
        <w:t>Defective</w:t>
      </w:r>
      <w:r>
        <w:rPr>
          <w:spacing w:val="-7"/>
        </w:rPr>
        <w:t xml:space="preserve"> </w:t>
      </w:r>
      <w:r>
        <w:t>Petitions</w:t>
      </w:r>
    </w:p>
    <w:p w14:paraId="667616B8" w14:textId="4E238DBE" w:rsidR="0044499A" w:rsidRDefault="002C2C75" w:rsidP="00D11A7B">
      <w:pPr>
        <w:pStyle w:val="Bulletlist"/>
        <w:ind w:left="446"/>
      </w:pPr>
      <w:r>
        <w:t>Expert Witness</w:t>
      </w:r>
    </w:p>
    <w:p w14:paraId="5B528B80" w14:textId="56DE7523" w:rsidR="0044499A" w:rsidRDefault="002C2C75" w:rsidP="00D11A7B">
      <w:pPr>
        <w:pStyle w:val="Bulletlist"/>
        <w:ind w:left="446"/>
      </w:pPr>
      <w:r>
        <w:t>Gravely</w:t>
      </w:r>
      <w:r>
        <w:rPr>
          <w:spacing w:val="-8"/>
        </w:rPr>
        <w:t xml:space="preserve"> </w:t>
      </w:r>
      <w:r>
        <w:t>Disabled</w:t>
      </w:r>
    </w:p>
    <w:p w14:paraId="528AD274" w14:textId="61749167" w:rsidR="00A02AA4" w:rsidRDefault="00A02AA4" w:rsidP="00D11A7B">
      <w:pPr>
        <w:pStyle w:val="Bulletlist"/>
      </w:pPr>
      <w:hyperlink r:id="rId306" w:history="1">
        <w:r w:rsidRPr="00A02AA4">
          <w:rPr>
            <w:rStyle w:val="Hyperlink"/>
          </w:rPr>
          <w:t>Detention of B.M.</w:t>
        </w:r>
      </w:hyperlink>
      <w:r>
        <w:t>, 17 Wn.App.2d 914 492 P.3d (2021)</w:t>
      </w:r>
    </w:p>
    <w:p w14:paraId="585CF97B" w14:textId="21C2CD63" w:rsidR="001C4D3A" w:rsidRDefault="001C4D3A" w:rsidP="00BC6A5E">
      <w:pPr>
        <w:pStyle w:val="Bulletlist"/>
        <w:ind w:left="450"/>
      </w:pPr>
      <w:r>
        <w:t>Less restrictive treatment order criteria regarding violations</w:t>
      </w:r>
    </w:p>
    <w:p w14:paraId="76C826BF" w14:textId="21DF9086" w:rsidR="00100185" w:rsidRDefault="00100185" w:rsidP="00D11A7B">
      <w:pPr>
        <w:pStyle w:val="Bulletlist"/>
      </w:pPr>
      <w:hyperlink r:id="rId307" w:history="1">
        <w:r w:rsidRPr="0003238E">
          <w:rPr>
            <w:rStyle w:val="Hyperlink"/>
          </w:rPr>
          <w:t>Detention of C.A.C.</w:t>
        </w:r>
      </w:hyperlink>
      <w:r>
        <w:t xml:space="preserve">, </w:t>
      </w:r>
      <w:r w:rsidR="00EF36CA">
        <w:t xml:space="preserve">6 Wn.App.2d 231 430 P.3d </w:t>
      </w:r>
      <w:r>
        <w:t>(2018)</w:t>
      </w:r>
    </w:p>
    <w:p w14:paraId="6BF54F95" w14:textId="4D45F854" w:rsidR="001C4D3A" w:rsidRDefault="001C4D3A" w:rsidP="00BC6A5E">
      <w:pPr>
        <w:pStyle w:val="Bulletlist"/>
        <w:ind w:left="450"/>
        <w:rPr>
          <w:bCs/>
        </w:rPr>
      </w:pPr>
      <w:r>
        <w:rPr>
          <w:bCs/>
        </w:rPr>
        <w:t>Community outreach initial detention – subsequent civil commitment without ER physician consult</w:t>
      </w:r>
      <w:r w:rsidR="00D6766D">
        <w:rPr>
          <w:bCs/>
        </w:rPr>
        <w:t xml:space="preserve"> (RCW 71.05.154)</w:t>
      </w:r>
    </w:p>
    <w:p w14:paraId="6B49494B" w14:textId="0EA8C234" w:rsidR="00D11A7B" w:rsidRDefault="002C2C75" w:rsidP="00D11A7B">
      <w:pPr>
        <w:pStyle w:val="Bulletlist"/>
      </w:pPr>
      <w:hyperlink r:id="rId308" w:history="1">
        <w:r w:rsidRPr="00D11A7B">
          <w:rPr>
            <w:rStyle w:val="Hyperlink"/>
          </w:rPr>
          <w:t>Detention</w:t>
        </w:r>
        <w:r w:rsidRPr="00D11A7B">
          <w:rPr>
            <w:rStyle w:val="Hyperlink"/>
            <w:spacing w:val="-5"/>
          </w:rPr>
          <w:t xml:space="preserve"> </w:t>
        </w:r>
        <w:r w:rsidRPr="00D11A7B">
          <w:rPr>
            <w:rStyle w:val="Hyperlink"/>
          </w:rPr>
          <w:t>of</w:t>
        </w:r>
        <w:r w:rsidRPr="00D11A7B">
          <w:rPr>
            <w:rStyle w:val="Hyperlink"/>
            <w:spacing w:val="-3"/>
          </w:rPr>
          <w:t xml:space="preserve"> </w:t>
        </w:r>
        <w:r w:rsidRPr="00D11A7B">
          <w:rPr>
            <w:rStyle w:val="Hyperlink"/>
          </w:rPr>
          <w:t>Chorney</w:t>
        </w:r>
      </w:hyperlink>
      <w:r>
        <w:t>,</w:t>
      </w:r>
      <w:r>
        <w:rPr>
          <w:spacing w:val="-5"/>
        </w:rPr>
        <w:t xml:space="preserve"> </w:t>
      </w:r>
      <w:r>
        <w:t>64</w:t>
      </w:r>
      <w:r>
        <w:rPr>
          <w:spacing w:val="-5"/>
        </w:rPr>
        <w:t xml:space="preserve"> </w:t>
      </w:r>
      <w:proofErr w:type="spellStart"/>
      <w:r>
        <w:t>Wn.App</w:t>
      </w:r>
      <w:proofErr w:type="spellEnd"/>
      <w:r>
        <w:t>.</w:t>
      </w:r>
      <w:r>
        <w:rPr>
          <w:spacing w:val="-5"/>
        </w:rPr>
        <w:t xml:space="preserve"> </w:t>
      </w:r>
      <w:r>
        <w:t>469,</w:t>
      </w:r>
      <w:r>
        <w:rPr>
          <w:spacing w:val="-5"/>
        </w:rPr>
        <w:t xml:space="preserve"> </w:t>
      </w:r>
      <w:r>
        <w:t>825</w:t>
      </w:r>
      <w:r>
        <w:rPr>
          <w:spacing w:val="-5"/>
        </w:rPr>
        <w:t xml:space="preserve"> </w:t>
      </w:r>
      <w:r>
        <w:t>P.2nd</w:t>
      </w:r>
      <w:r>
        <w:rPr>
          <w:spacing w:val="-5"/>
        </w:rPr>
        <w:t xml:space="preserve"> </w:t>
      </w:r>
      <w:r>
        <w:t>330</w:t>
      </w:r>
      <w:r>
        <w:rPr>
          <w:spacing w:val="-5"/>
        </w:rPr>
        <w:t xml:space="preserve"> </w:t>
      </w:r>
      <w:r>
        <w:t xml:space="preserve">(1992) </w:t>
      </w:r>
    </w:p>
    <w:p w14:paraId="6AC8E92D" w14:textId="7B16F4D5" w:rsidR="00D11A7B" w:rsidRDefault="002C2C75" w:rsidP="00D11A7B">
      <w:pPr>
        <w:pStyle w:val="Bulletlist"/>
        <w:ind w:firstLine="450"/>
      </w:pPr>
      <w:r>
        <w:t xml:space="preserve">Good Faith Volunteer </w:t>
      </w:r>
    </w:p>
    <w:p w14:paraId="1257AF64" w14:textId="69615526" w:rsidR="0044499A" w:rsidRDefault="002C2C75" w:rsidP="00D11A7B">
      <w:pPr>
        <w:pStyle w:val="Bulletlist"/>
        <w:ind w:firstLine="450"/>
      </w:pPr>
      <w:r>
        <w:t>Burden</w:t>
      </w:r>
      <w:r>
        <w:rPr>
          <w:spacing w:val="-6"/>
        </w:rPr>
        <w:t xml:space="preserve"> </w:t>
      </w:r>
      <w:r>
        <w:t>of</w:t>
      </w:r>
      <w:r>
        <w:rPr>
          <w:spacing w:val="-5"/>
        </w:rPr>
        <w:t xml:space="preserve"> </w:t>
      </w:r>
      <w:r>
        <w:t>proof</w:t>
      </w:r>
      <w:r>
        <w:rPr>
          <w:spacing w:val="-5"/>
        </w:rPr>
        <w:t xml:space="preserve"> </w:t>
      </w:r>
      <w:r>
        <w:t>to</w:t>
      </w:r>
      <w:r>
        <w:rPr>
          <w:spacing w:val="-4"/>
        </w:rPr>
        <w:t xml:space="preserve"> </w:t>
      </w:r>
      <w:r>
        <w:t>show</w:t>
      </w:r>
      <w:r>
        <w:rPr>
          <w:spacing w:val="-5"/>
        </w:rPr>
        <w:t xml:space="preserve"> </w:t>
      </w:r>
      <w:r>
        <w:t>good</w:t>
      </w:r>
      <w:r>
        <w:rPr>
          <w:spacing w:val="-5"/>
        </w:rPr>
        <w:t xml:space="preserve"> </w:t>
      </w:r>
      <w:r>
        <w:t>faith</w:t>
      </w:r>
      <w:r>
        <w:rPr>
          <w:spacing w:val="-5"/>
        </w:rPr>
        <w:t xml:space="preserve"> </w:t>
      </w:r>
      <w:r>
        <w:t>volunteer</w:t>
      </w:r>
      <w:r>
        <w:rPr>
          <w:spacing w:val="-6"/>
        </w:rPr>
        <w:t xml:space="preserve"> </w:t>
      </w:r>
    </w:p>
    <w:p w14:paraId="7AE35A5D" w14:textId="77777777" w:rsidR="00D11A7B" w:rsidRDefault="002C2C75" w:rsidP="00D11A7B">
      <w:pPr>
        <w:pStyle w:val="Bulletlist"/>
        <w:rPr>
          <w:spacing w:val="-2"/>
        </w:rPr>
      </w:pPr>
      <w:r w:rsidRPr="00D11A7B">
        <w:rPr>
          <w:u w:val="single"/>
        </w:rPr>
        <w:t>Detention</w:t>
      </w:r>
      <w:r w:rsidRPr="00D11A7B">
        <w:rPr>
          <w:spacing w:val="-5"/>
          <w:u w:val="single"/>
        </w:rPr>
        <w:t xml:space="preserve"> </w:t>
      </w:r>
      <w:r w:rsidRPr="00D11A7B">
        <w:rPr>
          <w:u w:val="single"/>
        </w:rPr>
        <w:t>of</w:t>
      </w:r>
      <w:r w:rsidRPr="00D11A7B">
        <w:rPr>
          <w:spacing w:val="-3"/>
          <w:u w:val="single"/>
        </w:rPr>
        <w:t xml:space="preserve"> </w:t>
      </w:r>
      <w:r w:rsidRPr="00D11A7B">
        <w:rPr>
          <w:u w:val="single"/>
        </w:rPr>
        <w:t>C.K.</w:t>
      </w:r>
      <w:r>
        <w:t>,</w:t>
      </w:r>
      <w:r>
        <w:rPr>
          <w:spacing w:val="-5"/>
        </w:rPr>
        <w:t xml:space="preserve"> </w:t>
      </w:r>
      <w:r>
        <w:t>108</w:t>
      </w:r>
      <w:r>
        <w:rPr>
          <w:spacing w:val="-5"/>
        </w:rPr>
        <w:t xml:space="preserve"> </w:t>
      </w:r>
      <w:proofErr w:type="spellStart"/>
      <w:r>
        <w:t>Wn.App</w:t>
      </w:r>
      <w:proofErr w:type="spellEnd"/>
      <w:r>
        <w:t>.</w:t>
      </w:r>
      <w:r>
        <w:rPr>
          <w:spacing w:val="-4"/>
        </w:rPr>
        <w:t xml:space="preserve"> </w:t>
      </w:r>
      <w:r>
        <w:t>65,</w:t>
      </w:r>
      <w:r>
        <w:rPr>
          <w:spacing w:val="-5"/>
        </w:rPr>
        <w:t xml:space="preserve"> </w:t>
      </w:r>
      <w:r>
        <w:t>P.2d</w:t>
      </w:r>
      <w:r>
        <w:rPr>
          <w:spacing w:val="-5"/>
        </w:rPr>
        <w:t xml:space="preserve"> </w:t>
      </w:r>
      <w:r>
        <w:rPr>
          <w:spacing w:val="-2"/>
        </w:rPr>
        <w:t>(2001).</w:t>
      </w:r>
    </w:p>
    <w:p w14:paraId="242312D0" w14:textId="3EC76E23" w:rsidR="00D11A7B" w:rsidRDefault="002C2C75" w:rsidP="00D11A7B">
      <w:pPr>
        <w:pStyle w:val="Bulletlist"/>
        <w:ind w:firstLine="450"/>
        <w:rPr>
          <w:spacing w:val="-5"/>
        </w:rPr>
      </w:pPr>
      <w:r>
        <w:t>Legislative</w:t>
      </w:r>
      <w:r>
        <w:rPr>
          <w:spacing w:val="-8"/>
        </w:rPr>
        <w:t xml:space="preserve"> </w:t>
      </w:r>
      <w:r>
        <w:t>intent</w:t>
      </w:r>
      <w:r>
        <w:rPr>
          <w:spacing w:val="-7"/>
        </w:rPr>
        <w:t xml:space="preserve"> </w:t>
      </w:r>
    </w:p>
    <w:p w14:paraId="48A33E74" w14:textId="1847D36B" w:rsidR="00D11A7B" w:rsidRDefault="002C2C75" w:rsidP="00D11A7B">
      <w:pPr>
        <w:pStyle w:val="Bulletlist"/>
        <w:ind w:firstLine="450"/>
      </w:pPr>
      <w:r>
        <w:t>Decompensation</w:t>
      </w:r>
      <w:r>
        <w:rPr>
          <w:spacing w:val="-5"/>
        </w:rPr>
        <w:t xml:space="preserve"> </w:t>
      </w:r>
      <w:r>
        <w:t>as</w:t>
      </w:r>
      <w:r>
        <w:rPr>
          <w:spacing w:val="-6"/>
        </w:rPr>
        <w:t xml:space="preserve"> </w:t>
      </w:r>
      <w:r>
        <w:t>evidence</w:t>
      </w:r>
      <w:r>
        <w:rPr>
          <w:spacing w:val="-6"/>
        </w:rPr>
        <w:t xml:space="preserve"> </w:t>
      </w:r>
      <w:r>
        <w:t>of</w:t>
      </w:r>
      <w:r>
        <w:rPr>
          <w:spacing w:val="-5"/>
        </w:rPr>
        <w:t xml:space="preserve"> </w:t>
      </w:r>
      <w:r>
        <w:t>grave</w:t>
      </w:r>
      <w:r>
        <w:rPr>
          <w:spacing w:val="-6"/>
        </w:rPr>
        <w:t xml:space="preserve"> </w:t>
      </w:r>
      <w:r>
        <w:t xml:space="preserve">disability </w:t>
      </w:r>
    </w:p>
    <w:p w14:paraId="3FE9B60A" w14:textId="0F0BD9FC" w:rsidR="0044499A" w:rsidRDefault="002C2C75" w:rsidP="00D11A7B">
      <w:pPr>
        <w:pStyle w:val="Bulletlist"/>
        <w:ind w:firstLine="450"/>
      </w:pPr>
      <w:r>
        <w:t xml:space="preserve">Less restrictive alternative </w:t>
      </w:r>
    </w:p>
    <w:p w14:paraId="3FA424A0" w14:textId="75F51825" w:rsidR="00C67FEA" w:rsidRPr="005B610E" w:rsidRDefault="00C67FEA" w:rsidP="00D11A7B">
      <w:pPr>
        <w:pStyle w:val="Bulletlist"/>
      </w:pPr>
      <w:hyperlink r:id="rId309" w:history="1">
        <w:r w:rsidRPr="005B610E">
          <w:rPr>
            <w:rStyle w:val="Hyperlink"/>
          </w:rPr>
          <w:t>Detention of C.W.</w:t>
        </w:r>
      </w:hyperlink>
      <w:r w:rsidRPr="005B610E">
        <w:t>, 147 Wn.2d 259, 281 (2002)</w:t>
      </w:r>
    </w:p>
    <w:p w14:paraId="1CBCE9E8" w14:textId="7F9F1F58" w:rsidR="00C67FEA" w:rsidRPr="005B610E" w:rsidRDefault="00C67FEA" w:rsidP="005B610E">
      <w:pPr>
        <w:pStyle w:val="Bulletlist"/>
        <w:ind w:left="450"/>
      </w:pPr>
      <w:r w:rsidRPr="005B610E">
        <w:t>Rights vs. public interest – dismissal will not usually be appropriate remedy</w:t>
      </w:r>
    </w:p>
    <w:p w14:paraId="5B577105" w14:textId="2EB8D988" w:rsidR="00C67FEA" w:rsidRPr="005B610E" w:rsidRDefault="00C67FEA" w:rsidP="005B610E">
      <w:pPr>
        <w:pStyle w:val="Bulletlist"/>
        <w:ind w:left="450"/>
      </w:pPr>
      <w:r w:rsidRPr="005B610E">
        <w:t xml:space="preserve">RCW 71.05.050 – </w:t>
      </w:r>
      <w:r w:rsidRPr="005B610E">
        <w:rPr>
          <w:i/>
          <w:iCs/>
        </w:rPr>
        <w:t>time limitation does not commence until the professional staff determine that the patient meets the requirements of the statue that referral to … is necessary</w:t>
      </w:r>
    </w:p>
    <w:p w14:paraId="5C0382C7" w14:textId="4549EA09" w:rsidR="00D11A7B" w:rsidRDefault="002C2C75" w:rsidP="00D11A7B">
      <w:pPr>
        <w:pStyle w:val="Bulletlist"/>
        <w:rPr>
          <w:spacing w:val="-2"/>
        </w:rPr>
      </w:pPr>
      <w:r w:rsidRPr="00D11A7B">
        <w:rPr>
          <w:u w:val="single"/>
        </w:rPr>
        <w:t>Detention</w:t>
      </w:r>
      <w:r w:rsidRPr="00D11A7B">
        <w:rPr>
          <w:spacing w:val="-5"/>
          <w:u w:val="single"/>
        </w:rPr>
        <w:t xml:space="preserve"> </w:t>
      </w:r>
      <w:r w:rsidRPr="00D11A7B">
        <w:rPr>
          <w:u w:val="single"/>
        </w:rPr>
        <w:t>of</w:t>
      </w:r>
      <w:r w:rsidRPr="00D11A7B">
        <w:rPr>
          <w:spacing w:val="-4"/>
          <w:u w:val="single"/>
        </w:rPr>
        <w:t xml:space="preserve"> </w:t>
      </w:r>
      <w:r w:rsidRPr="00D11A7B">
        <w:rPr>
          <w:u w:val="single"/>
        </w:rPr>
        <w:t>D.F.F.</w:t>
      </w:r>
      <w:r>
        <w:t>,</w:t>
      </w:r>
      <w:r>
        <w:rPr>
          <w:spacing w:val="-4"/>
        </w:rPr>
        <w:t xml:space="preserve"> </w:t>
      </w:r>
      <w:r>
        <w:t>144</w:t>
      </w:r>
      <w:r>
        <w:rPr>
          <w:spacing w:val="-4"/>
        </w:rPr>
        <w:t xml:space="preserve"> </w:t>
      </w:r>
      <w:proofErr w:type="spellStart"/>
      <w:proofErr w:type="gramStart"/>
      <w:r>
        <w:t>Wn.App</w:t>
      </w:r>
      <w:proofErr w:type="spellEnd"/>
      <w:proofErr w:type="gramEnd"/>
      <w:r>
        <w:rPr>
          <w:spacing w:val="-4"/>
        </w:rPr>
        <w:t xml:space="preserve"> </w:t>
      </w:r>
      <w:r>
        <w:t>214,</w:t>
      </w:r>
      <w:r>
        <w:rPr>
          <w:spacing w:val="-4"/>
        </w:rPr>
        <w:t xml:space="preserve"> </w:t>
      </w:r>
      <w:r>
        <w:t>183</w:t>
      </w:r>
      <w:r>
        <w:rPr>
          <w:spacing w:val="-4"/>
        </w:rPr>
        <w:t xml:space="preserve"> </w:t>
      </w:r>
      <w:r>
        <w:t>P.3d</w:t>
      </w:r>
      <w:r>
        <w:rPr>
          <w:spacing w:val="-6"/>
        </w:rPr>
        <w:t xml:space="preserve"> </w:t>
      </w:r>
      <w:r>
        <w:t>302</w:t>
      </w:r>
      <w:r>
        <w:rPr>
          <w:spacing w:val="-4"/>
        </w:rPr>
        <w:t xml:space="preserve"> </w:t>
      </w:r>
      <w:r>
        <w:rPr>
          <w:spacing w:val="-2"/>
        </w:rPr>
        <w:t>(2008)</w:t>
      </w:r>
    </w:p>
    <w:p w14:paraId="2D353499" w14:textId="68ACD210" w:rsidR="00D11A7B" w:rsidRDefault="002C2C75" w:rsidP="00D11A7B">
      <w:pPr>
        <w:pStyle w:val="Bulletlist"/>
        <w:ind w:firstLine="450"/>
        <w:rPr>
          <w:spacing w:val="-5"/>
        </w:rPr>
      </w:pPr>
      <w:r>
        <w:t>Court</w:t>
      </w:r>
      <w:r>
        <w:rPr>
          <w:spacing w:val="-6"/>
        </w:rPr>
        <w:t xml:space="preserve"> </w:t>
      </w:r>
      <w:r>
        <w:t>rule</w:t>
      </w:r>
      <w:r>
        <w:rPr>
          <w:spacing w:val="-7"/>
        </w:rPr>
        <w:t xml:space="preserve"> </w:t>
      </w:r>
      <w:r>
        <w:t>which</w:t>
      </w:r>
      <w:r>
        <w:rPr>
          <w:spacing w:val="-5"/>
        </w:rPr>
        <w:t xml:space="preserve"> </w:t>
      </w:r>
      <w:r>
        <w:t>automatically</w:t>
      </w:r>
      <w:r>
        <w:rPr>
          <w:spacing w:val="-6"/>
        </w:rPr>
        <w:t xml:space="preserve"> </w:t>
      </w:r>
      <w:r>
        <w:t>made</w:t>
      </w:r>
      <w:r>
        <w:rPr>
          <w:spacing w:val="-7"/>
        </w:rPr>
        <w:t xml:space="preserve"> </w:t>
      </w:r>
      <w:r>
        <w:t>all</w:t>
      </w:r>
      <w:r>
        <w:rPr>
          <w:spacing w:val="-5"/>
        </w:rPr>
        <w:t xml:space="preserve"> </w:t>
      </w:r>
      <w:r>
        <w:t>ITA</w:t>
      </w:r>
      <w:r>
        <w:rPr>
          <w:spacing w:val="-5"/>
        </w:rPr>
        <w:t xml:space="preserve"> </w:t>
      </w:r>
      <w:r>
        <w:t>closed</w:t>
      </w:r>
      <w:r>
        <w:rPr>
          <w:spacing w:val="-6"/>
        </w:rPr>
        <w:t xml:space="preserve"> </w:t>
      </w:r>
      <w:r>
        <w:t>hearings</w:t>
      </w:r>
      <w:r>
        <w:rPr>
          <w:spacing w:val="-6"/>
        </w:rPr>
        <w:t xml:space="preserve"> </w:t>
      </w:r>
      <w:r>
        <w:t>(MPR</w:t>
      </w:r>
      <w:r>
        <w:rPr>
          <w:spacing w:val="-5"/>
        </w:rPr>
        <w:t xml:space="preserve"> </w:t>
      </w:r>
      <w:r>
        <w:t>1.3)</w:t>
      </w:r>
      <w:r>
        <w:rPr>
          <w:spacing w:val="-5"/>
        </w:rPr>
        <w:t xml:space="preserve"> </w:t>
      </w:r>
      <w:r>
        <w:t>declared</w:t>
      </w:r>
      <w:r>
        <w:rPr>
          <w:spacing w:val="-6"/>
        </w:rPr>
        <w:t xml:space="preserve"> </w:t>
      </w:r>
      <w:r>
        <w:rPr>
          <w:spacing w:val="-2"/>
        </w:rPr>
        <w:t>unconstitutional</w:t>
      </w:r>
      <w:r w:rsidR="00D11A7B">
        <w:rPr>
          <w:spacing w:val="-2"/>
        </w:rPr>
        <w:t xml:space="preserve"> </w:t>
      </w:r>
    </w:p>
    <w:p w14:paraId="0F77724F" w14:textId="19607ED2" w:rsidR="0044499A" w:rsidRDefault="002C2C75" w:rsidP="00D11A7B">
      <w:pPr>
        <w:pStyle w:val="Bulletlist"/>
        <w:ind w:firstLine="450"/>
      </w:pPr>
      <w:r>
        <w:t>Factors</w:t>
      </w:r>
      <w:r>
        <w:rPr>
          <w:spacing w:val="-7"/>
        </w:rPr>
        <w:t xml:space="preserve"> </w:t>
      </w:r>
      <w:r>
        <w:t>ITA</w:t>
      </w:r>
      <w:r>
        <w:rPr>
          <w:spacing w:val="-5"/>
        </w:rPr>
        <w:t xml:space="preserve"> </w:t>
      </w:r>
      <w:r>
        <w:t>court</w:t>
      </w:r>
      <w:r>
        <w:rPr>
          <w:spacing w:val="-6"/>
        </w:rPr>
        <w:t xml:space="preserve"> </w:t>
      </w:r>
      <w:r>
        <w:t>should</w:t>
      </w:r>
      <w:r>
        <w:rPr>
          <w:spacing w:val="-6"/>
        </w:rPr>
        <w:t xml:space="preserve"> </w:t>
      </w:r>
      <w:proofErr w:type="gramStart"/>
      <w:r>
        <w:t>weight</w:t>
      </w:r>
      <w:proofErr w:type="gramEnd"/>
      <w:r>
        <w:rPr>
          <w:spacing w:val="-6"/>
        </w:rPr>
        <w:t xml:space="preserve"> </w:t>
      </w:r>
      <w:r>
        <w:t>in</w:t>
      </w:r>
      <w:r>
        <w:rPr>
          <w:spacing w:val="-6"/>
        </w:rPr>
        <w:t xml:space="preserve"> </w:t>
      </w:r>
      <w:r>
        <w:t>deciding</w:t>
      </w:r>
      <w:r>
        <w:rPr>
          <w:spacing w:val="-6"/>
        </w:rPr>
        <w:t xml:space="preserve"> </w:t>
      </w:r>
      <w:r>
        <w:t>whether</w:t>
      </w:r>
      <w:r>
        <w:rPr>
          <w:spacing w:val="-5"/>
        </w:rPr>
        <w:t xml:space="preserve"> </w:t>
      </w:r>
      <w:r>
        <w:t>to</w:t>
      </w:r>
      <w:r>
        <w:rPr>
          <w:spacing w:val="-4"/>
        </w:rPr>
        <w:t xml:space="preserve"> </w:t>
      </w:r>
      <w:r>
        <w:t>close</w:t>
      </w:r>
      <w:r>
        <w:rPr>
          <w:spacing w:val="-6"/>
        </w:rPr>
        <w:t xml:space="preserve"> </w:t>
      </w:r>
      <w:r>
        <w:t>hearing</w:t>
      </w:r>
      <w:r>
        <w:rPr>
          <w:spacing w:val="-6"/>
        </w:rPr>
        <w:t xml:space="preserve"> </w:t>
      </w:r>
      <w:r>
        <w:t>on</w:t>
      </w:r>
      <w:r>
        <w:rPr>
          <w:spacing w:val="-6"/>
        </w:rPr>
        <w:t xml:space="preserve"> </w:t>
      </w:r>
      <w:r>
        <w:t>case-by-case</w:t>
      </w:r>
      <w:r>
        <w:rPr>
          <w:spacing w:val="-7"/>
        </w:rPr>
        <w:t xml:space="preserve"> </w:t>
      </w:r>
      <w:r>
        <w:t>basis</w:t>
      </w:r>
      <w:r>
        <w:rPr>
          <w:spacing w:val="-7"/>
        </w:rPr>
        <w:t xml:space="preserve"> </w:t>
      </w:r>
      <w:r>
        <w:rPr>
          <w:spacing w:val="-2"/>
        </w:rPr>
        <w:t>listed</w:t>
      </w:r>
      <w:r w:rsidR="00D11A7B">
        <w:rPr>
          <w:spacing w:val="-2"/>
        </w:rPr>
        <w:t xml:space="preserve"> </w:t>
      </w:r>
    </w:p>
    <w:p w14:paraId="74586688" w14:textId="71018FE2" w:rsidR="00D6766D" w:rsidRDefault="0031268A" w:rsidP="00D11A7B">
      <w:pPr>
        <w:pStyle w:val="Bulletlist"/>
      </w:pPr>
      <w:hyperlink r:id="rId310" w:history="1">
        <w:r w:rsidRPr="008D3C81">
          <w:rPr>
            <w:rStyle w:val="Hyperlink"/>
          </w:rPr>
          <w:t>Detention of D.H.</w:t>
        </w:r>
      </w:hyperlink>
      <w:r w:rsidRPr="008D3C81">
        <w:t>,</w:t>
      </w:r>
      <w:r>
        <w:t xml:space="preserve"> 1 Wash.3d 764 533 P.3d 97</w:t>
      </w:r>
      <w:r w:rsidRPr="008D3C81">
        <w:t xml:space="preserve"> </w:t>
      </w:r>
      <w:r>
        <w:t>(2023)</w:t>
      </w:r>
    </w:p>
    <w:p w14:paraId="3FD9A68D" w14:textId="2993990E" w:rsidR="00D6766D" w:rsidRDefault="001C4D3A" w:rsidP="0031268A">
      <w:pPr>
        <w:pStyle w:val="Bulletlist"/>
        <w:ind w:left="450"/>
      </w:pPr>
      <w:r>
        <w:t>Expiration of initial detention, holding without authority, initiating subsequent ITA investigations without release or discharge</w:t>
      </w:r>
    </w:p>
    <w:p w14:paraId="31F96499" w14:textId="329E4682" w:rsidR="00D11A7B" w:rsidRDefault="002C2C75" w:rsidP="00D11A7B">
      <w:pPr>
        <w:pStyle w:val="Bulletlist"/>
        <w:rPr>
          <w:spacing w:val="-2"/>
        </w:rPr>
      </w:pPr>
      <w:hyperlink r:id="rId311" w:history="1">
        <w:r w:rsidRPr="00D11A7B">
          <w:rPr>
            <w:rStyle w:val="Hyperlink"/>
          </w:rPr>
          <w:t>Detention</w:t>
        </w:r>
        <w:r w:rsidRPr="00D11A7B">
          <w:rPr>
            <w:rStyle w:val="Hyperlink"/>
            <w:spacing w:val="-6"/>
          </w:rPr>
          <w:t xml:space="preserve"> </w:t>
        </w:r>
        <w:r w:rsidRPr="00D11A7B">
          <w:rPr>
            <w:rStyle w:val="Hyperlink"/>
          </w:rPr>
          <w:t>of</w:t>
        </w:r>
        <w:r w:rsidRPr="00D11A7B">
          <w:rPr>
            <w:rStyle w:val="Hyperlink"/>
            <w:spacing w:val="-5"/>
          </w:rPr>
          <w:t xml:space="preserve"> </w:t>
        </w:r>
        <w:proofErr w:type="spellStart"/>
        <w:r w:rsidRPr="00D11A7B">
          <w:rPr>
            <w:rStyle w:val="Hyperlink"/>
          </w:rPr>
          <w:t>Dydasco</w:t>
        </w:r>
        <w:proofErr w:type="spellEnd"/>
      </w:hyperlink>
      <w:r>
        <w:t>,</w:t>
      </w:r>
      <w:r>
        <w:rPr>
          <w:spacing w:val="-5"/>
        </w:rPr>
        <w:t xml:space="preserve"> </w:t>
      </w:r>
      <w:r>
        <w:t>135</w:t>
      </w:r>
      <w:r>
        <w:rPr>
          <w:spacing w:val="-5"/>
        </w:rPr>
        <w:t xml:space="preserve"> </w:t>
      </w:r>
      <w:r>
        <w:t>Wn.2d</w:t>
      </w:r>
      <w:r>
        <w:rPr>
          <w:spacing w:val="-5"/>
        </w:rPr>
        <w:t xml:space="preserve"> </w:t>
      </w:r>
      <w:r>
        <w:t>943,</w:t>
      </w:r>
      <w:r>
        <w:rPr>
          <w:spacing w:val="-5"/>
        </w:rPr>
        <w:t xml:space="preserve"> </w:t>
      </w:r>
      <w:r>
        <w:t>P.2</w:t>
      </w:r>
      <w:r>
        <w:rPr>
          <w:spacing w:val="-5"/>
        </w:rPr>
        <w:t xml:space="preserve"> </w:t>
      </w:r>
      <w:r>
        <w:rPr>
          <w:spacing w:val="-2"/>
        </w:rPr>
        <w:t>(1998)</w:t>
      </w:r>
    </w:p>
    <w:p w14:paraId="7849E114" w14:textId="59D563BA" w:rsidR="0044499A" w:rsidRPr="00D11A7B" w:rsidRDefault="002C2C75" w:rsidP="00D11A7B">
      <w:pPr>
        <w:pStyle w:val="Bulletlist"/>
        <w:ind w:left="450"/>
        <w:rPr>
          <w:spacing w:val="-2"/>
        </w:rPr>
      </w:pPr>
      <w:r>
        <w:t>File</w:t>
      </w:r>
      <w:r>
        <w:rPr>
          <w:spacing w:val="-4"/>
        </w:rPr>
        <w:t xml:space="preserve"> </w:t>
      </w:r>
      <w:r>
        <w:t>petition</w:t>
      </w:r>
      <w:r>
        <w:rPr>
          <w:spacing w:val="-3"/>
        </w:rPr>
        <w:t xml:space="preserve"> </w:t>
      </w:r>
      <w:r>
        <w:t>three</w:t>
      </w:r>
      <w:r>
        <w:rPr>
          <w:spacing w:val="-4"/>
        </w:rPr>
        <w:t xml:space="preserve"> </w:t>
      </w:r>
      <w:r>
        <w:t>days</w:t>
      </w:r>
      <w:r>
        <w:rPr>
          <w:spacing w:val="-4"/>
        </w:rPr>
        <w:t xml:space="preserve"> </w:t>
      </w:r>
      <w:r>
        <w:t>before</w:t>
      </w:r>
      <w:r>
        <w:rPr>
          <w:spacing w:val="-4"/>
        </w:rPr>
        <w:t xml:space="preserve"> </w:t>
      </w:r>
      <w:r>
        <w:t>the</w:t>
      </w:r>
      <w:r>
        <w:rPr>
          <w:spacing w:val="-2"/>
        </w:rPr>
        <w:t xml:space="preserve"> </w:t>
      </w:r>
      <w:r>
        <w:t>end</w:t>
      </w:r>
      <w:r>
        <w:rPr>
          <w:spacing w:val="-3"/>
        </w:rPr>
        <w:t xml:space="preserve"> </w:t>
      </w:r>
      <w:r>
        <w:t>of</w:t>
      </w:r>
      <w:r>
        <w:rPr>
          <w:spacing w:val="-3"/>
        </w:rPr>
        <w:t xml:space="preserve"> </w:t>
      </w:r>
      <w:r>
        <w:t>the</w:t>
      </w:r>
      <w:r>
        <w:rPr>
          <w:spacing w:val="-4"/>
        </w:rPr>
        <w:t xml:space="preserve"> </w:t>
      </w:r>
      <w:r>
        <w:t>prior</w:t>
      </w:r>
      <w:r>
        <w:rPr>
          <w:spacing w:val="-3"/>
        </w:rPr>
        <w:t xml:space="preserve"> </w:t>
      </w:r>
      <w:r>
        <w:t>period</w:t>
      </w:r>
      <w:r>
        <w:rPr>
          <w:spacing w:val="-3"/>
        </w:rPr>
        <w:t xml:space="preserve"> </w:t>
      </w:r>
      <w:r>
        <w:t>for</w:t>
      </w:r>
      <w:r>
        <w:rPr>
          <w:spacing w:val="-3"/>
        </w:rPr>
        <w:t xml:space="preserve"> </w:t>
      </w:r>
      <w:proofErr w:type="gramStart"/>
      <w:r>
        <w:t>90</w:t>
      </w:r>
      <w:r>
        <w:rPr>
          <w:spacing w:val="-2"/>
        </w:rPr>
        <w:t xml:space="preserve"> </w:t>
      </w:r>
      <w:r>
        <w:t>and</w:t>
      </w:r>
      <w:r>
        <w:rPr>
          <w:spacing w:val="-3"/>
        </w:rPr>
        <w:t xml:space="preserve"> </w:t>
      </w:r>
      <w:r>
        <w:t>180</w:t>
      </w:r>
      <w:r>
        <w:rPr>
          <w:spacing w:val="-2"/>
        </w:rPr>
        <w:t xml:space="preserve"> </w:t>
      </w:r>
      <w:r>
        <w:t>day</w:t>
      </w:r>
      <w:proofErr w:type="gramEnd"/>
      <w:r>
        <w:rPr>
          <w:spacing w:val="-3"/>
        </w:rPr>
        <w:t xml:space="preserve"> </w:t>
      </w:r>
      <w:r>
        <w:t xml:space="preserve">commitment whether inpatient or less restrictive alternative is requested </w:t>
      </w:r>
    </w:p>
    <w:p w14:paraId="52EB0CD1" w14:textId="53283427" w:rsidR="00D11A7B" w:rsidRPr="00D11A7B" w:rsidRDefault="00D11A7B" w:rsidP="00D11A7B">
      <w:pPr>
        <w:pStyle w:val="Bulletlist"/>
      </w:pPr>
      <w:hyperlink r:id="rId312" w:history="1">
        <w:r w:rsidRPr="00D11A7B">
          <w:rPr>
            <w:rStyle w:val="Hyperlink"/>
          </w:rPr>
          <w:t>Detention of E.S.</w:t>
        </w:r>
      </w:hyperlink>
      <w:r w:rsidRPr="00D11A7B">
        <w:t>, 22 Wash. App. 2d 161 509 P.3d 871 (2022)</w:t>
      </w:r>
    </w:p>
    <w:p w14:paraId="79A05EFC" w14:textId="7BA4E3C9" w:rsidR="001C4D3A" w:rsidRDefault="001C4D3A" w:rsidP="00D11A7B">
      <w:pPr>
        <w:pStyle w:val="Bulletlist"/>
        <w:ind w:left="450"/>
      </w:pPr>
      <w:r>
        <w:t>Inpatient facility filed successive 14-day petitions</w:t>
      </w:r>
    </w:p>
    <w:p w14:paraId="425BD0FA" w14:textId="1B4220A5" w:rsidR="00D11A7B" w:rsidRDefault="002C2C75" w:rsidP="00D11A7B">
      <w:pPr>
        <w:pStyle w:val="Bulletlist"/>
        <w:rPr>
          <w:spacing w:val="-2"/>
        </w:rPr>
      </w:pPr>
      <w:r w:rsidRPr="00D11A7B">
        <w:rPr>
          <w:u w:val="single"/>
        </w:rPr>
        <w:t>Detention</w:t>
      </w:r>
      <w:r w:rsidRPr="00D11A7B">
        <w:rPr>
          <w:spacing w:val="-4"/>
          <w:u w:val="single"/>
        </w:rPr>
        <w:t xml:space="preserve"> </w:t>
      </w:r>
      <w:r w:rsidRPr="00D11A7B">
        <w:rPr>
          <w:u w:val="single"/>
        </w:rPr>
        <w:t>of</w:t>
      </w:r>
      <w:r w:rsidRPr="00D11A7B">
        <w:rPr>
          <w:spacing w:val="-4"/>
          <w:u w:val="single"/>
        </w:rPr>
        <w:t xml:space="preserve"> </w:t>
      </w:r>
      <w:r w:rsidRPr="00D11A7B">
        <w:rPr>
          <w:u w:val="single"/>
        </w:rPr>
        <w:t>G.</w:t>
      </w:r>
      <w:r w:rsidRPr="00D11A7B">
        <w:rPr>
          <w:spacing w:val="-4"/>
          <w:u w:val="single"/>
        </w:rPr>
        <w:t xml:space="preserve"> </w:t>
      </w:r>
      <w:r w:rsidRPr="00D11A7B">
        <w:rPr>
          <w:u w:val="single"/>
        </w:rPr>
        <w:t>V.</w:t>
      </w:r>
      <w:r>
        <w:t>,</w:t>
      </w:r>
      <w:r>
        <w:rPr>
          <w:spacing w:val="-4"/>
        </w:rPr>
        <w:t xml:space="preserve"> </w:t>
      </w:r>
      <w:r>
        <w:t>124</w:t>
      </w:r>
      <w:r>
        <w:rPr>
          <w:spacing w:val="-4"/>
        </w:rPr>
        <w:t xml:space="preserve"> </w:t>
      </w:r>
      <w:r>
        <w:t>Wn.2d</w:t>
      </w:r>
      <w:r>
        <w:rPr>
          <w:spacing w:val="-4"/>
        </w:rPr>
        <w:t xml:space="preserve"> </w:t>
      </w:r>
      <w:r>
        <w:t>288,</w:t>
      </w:r>
      <w:r>
        <w:rPr>
          <w:spacing w:val="-4"/>
        </w:rPr>
        <w:t xml:space="preserve"> </w:t>
      </w:r>
      <w:r>
        <w:t>P.2d</w:t>
      </w:r>
      <w:r>
        <w:rPr>
          <w:spacing w:val="-3"/>
        </w:rPr>
        <w:t xml:space="preserve"> </w:t>
      </w:r>
      <w:r>
        <w:rPr>
          <w:spacing w:val="-2"/>
        </w:rPr>
        <w:t>(1994)</w:t>
      </w:r>
    </w:p>
    <w:p w14:paraId="6A4F4AD5" w14:textId="77777777" w:rsidR="00C81DFC" w:rsidRDefault="002C2C75" w:rsidP="00D11A7B">
      <w:pPr>
        <w:pStyle w:val="Bulletlist"/>
        <w:rPr>
          <w:spacing w:val="-3"/>
        </w:rPr>
      </w:pPr>
      <w:r>
        <w:t>Remedy</w:t>
      </w:r>
      <w:r>
        <w:rPr>
          <w:spacing w:val="-3"/>
        </w:rPr>
        <w:t xml:space="preserve"> </w:t>
      </w:r>
      <w:r>
        <w:t>for</w:t>
      </w:r>
      <w:r>
        <w:rPr>
          <w:spacing w:val="-3"/>
        </w:rPr>
        <w:t xml:space="preserve"> </w:t>
      </w:r>
      <w:r>
        <w:t>a</w:t>
      </w:r>
      <w:r>
        <w:rPr>
          <w:spacing w:val="-4"/>
        </w:rPr>
        <w:t xml:space="preserve"> </w:t>
      </w:r>
      <w:r>
        <w:t>potential</w:t>
      </w:r>
      <w:r>
        <w:rPr>
          <w:spacing w:val="-3"/>
        </w:rPr>
        <w:t xml:space="preserve"> </w:t>
      </w:r>
      <w:r>
        <w:t>interference</w:t>
      </w:r>
      <w:r>
        <w:rPr>
          <w:spacing w:val="-4"/>
        </w:rPr>
        <w:t xml:space="preserve"> </w:t>
      </w:r>
      <w:r>
        <w:t>with</w:t>
      </w:r>
      <w:r>
        <w:rPr>
          <w:spacing w:val="-3"/>
        </w:rPr>
        <w:t xml:space="preserve"> </w:t>
      </w:r>
      <w:r>
        <w:t>right</w:t>
      </w:r>
      <w:r>
        <w:rPr>
          <w:spacing w:val="-3"/>
        </w:rPr>
        <w:t xml:space="preserve"> </w:t>
      </w:r>
      <w:r>
        <w:t>to</w:t>
      </w:r>
      <w:r>
        <w:rPr>
          <w:spacing w:val="-2"/>
        </w:rPr>
        <w:t xml:space="preserve"> </w:t>
      </w:r>
      <w:r>
        <w:t>refuse</w:t>
      </w:r>
      <w:r>
        <w:rPr>
          <w:spacing w:val="-2"/>
        </w:rPr>
        <w:t xml:space="preserve"> </w:t>
      </w:r>
      <w:r>
        <w:t>medication</w:t>
      </w:r>
      <w:r>
        <w:rPr>
          <w:spacing w:val="-3"/>
        </w:rPr>
        <w:t xml:space="preserve"> </w:t>
      </w:r>
      <w:r>
        <w:t>prior</w:t>
      </w:r>
      <w:r>
        <w:rPr>
          <w:spacing w:val="-3"/>
        </w:rPr>
        <w:t xml:space="preserve"> </w:t>
      </w:r>
      <w:r>
        <w:t>to</w:t>
      </w:r>
      <w:r>
        <w:rPr>
          <w:spacing w:val="-2"/>
        </w:rPr>
        <w:t xml:space="preserve"> </w:t>
      </w:r>
      <w:proofErr w:type="gramStart"/>
      <w:r>
        <w:t>180</w:t>
      </w:r>
      <w:r>
        <w:rPr>
          <w:spacing w:val="-2"/>
        </w:rPr>
        <w:t xml:space="preserve"> </w:t>
      </w:r>
      <w:r>
        <w:t>day</w:t>
      </w:r>
      <w:proofErr w:type="gramEnd"/>
      <w:r>
        <w:rPr>
          <w:spacing w:val="-3"/>
        </w:rPr>
        <w:t xml:space="preserve"> </w:t>
      </w:r>
      <w:r>
        <w:t>hearing</w:t>
      </w:r>
      <w:r>
        <w:rPr>
          <w:spacing w:val="-3"/>
        </w:rPr>
        <w:t xml:space="preserve"> </w:t>
      </w:r>
    </w:p>
    <w:p w14:paraId="0A4DB268" w14:textId="1DEA8390" w:rsidR="007538EF" w:rsidRPr="0029227F" w:rsidRDefault="007538EF" w:rsidP="00D11A7B">
      <w:pPr>
        <w:pStyle w:val="Bulletlist"/>
      </w:pPr>
      <w:hyperlink r:id="rId313" w:history="1">
        <w:r w:rsidRPr="0029227F">
          <w:rPr>
            <w:rStyle w:val="Hyperlink"/>
          </w:rPr>
          <w:t>Detention of H.T.</w:t>
        </w:r>
      </w:hyperlink>
      <w:r w:rsidRPr="0029227F">
        <w:t xml:space="preserve">, </w:t>
      </w:r>
      <w:r w:rsidR="0029227F" w:rsidRPr="0029227F">
        <w:t xml:space="preserve">Docket Number: 87418-7 </w:t>
      </w:r>
      <w:r w:rsidRPr="0029227F">
        <w:t>(2026)</w:t>
      </w:r>
    </w:p>
    <w:p w14:paraId="2FBEEC8E" w14:textId="54472BD0" w:rsidR="007538EF" w:rsidRPr="0029227F" w:rsidRDefault="007538EF" w:rsidP="0029227F">
      <w:pPr>
        <w:pStyle w:val="Bulletlist"/>
        <w:ind w:left="450"/>
      </w:pPr>
      <w:r w:rsidRPr="0029227F">
        <w:t>Grave disability, prong b</w:t>
      </w:r>
      <w:r w:rsidR="00124295" w:rsidRPr="0029227F">
        <w:t xml:space="preserve"> – no prior mental health history</w:t>
      </w:r>
    </w:p>
    <w:p w14:paraId="0D018054" w14:textId="410D212F" w:rsidR="00D11A7B" w:rsidRDefault="002C2C75" w:rsidP="00D11A7B">
      <w:pPr>
        <w:pStyle w:val="Bulletlist"/>
        <w:rPr>
          <w:spacing w:val="-2"/>
        </w:rPr>
      </w:pPr>
      <w:r w:rsidRPr="00D11A7B">
        <w:rPr>
          <w:u w:val="single"/>
        </w:rPr>
        <w:t>Detention</w:t>
      </w:r>
      <w:r w:rsidRPr="00D11A7B">
        <w:rPr>
          <w:spacing w:val="-4"/>
          <w:u w:val="single"/>
        </w:rPr>
        <w:t xml:space="preserve"> </w:t>
      </w:r>
      <w:r w:rsidRPr="00D11A7B">
        <w:rPr>
          <w:u w:val="single"/>
        </w:rPr>
        <w:t>of</w:t>
      </w:r>
      <w:r w:rsidRPr="00D11A7B">
        <w:rPr>
          <w:spacing w:val="-4"/>
          <w:u w:val="single"/>
        </w:rPr>
        <w:t xml:space="preserve"> </w:t>
      </w:r>
      <w:r w:rsidRPr="00D11A7B">
        <w:rPr>
          <w:u w:val="single"/>
        </w:rPr>
        <w:t>J.</w:t>
      </w:r>
      <w:r w:rsidRPr="00D11A7B">
        <w:rPr>
          <w:spacing w:val="-4"/>
          <w:u w:val="single"/>
        </w:rPr>
        <w:t xml:space="preserve"> </w:t>
      </w:r>
      <w:r w:rsidRPr="00D11A7B">
        <w:rPr>
          <w:u w:val="single"/>
        </w:rPr>
        <w:t>S.</w:t>
      </w:r>
      <w:r>
        <w:t>,</w:t>
      </w:r>
      <w:r>
        <w:rPr>
          <w:spacing w:val="-4"/>
        </w:rPr>
        <w:t xml:space="preserve"> </w:t>
      </w:r>
      <w:r>
        <w:t>124</w:t>
      </w:r>
      <w:r>
        <w:rPr>
          <w:spacing w:val="-4"/>
        </w:rPr>
        <w:t xml:space="preserve"> </w:t>
      </w:r>
      <w:r>
        <w:t>Wn.2d</w:t>
      </w:r>
      <w:r>
        <w:rPr>
          <w:spacing w:val="-4"/>
        </w:rPr>
        <w:t xml:space="preserve"> </w:t>
      </w:r>
      <w:r>
        <w:t>689,</w:t>
      </w:r>
      <w:r>
        <w:rPr>
          <w:spacing w:val="-4"/>
        </w:rPr>
        <w:t xml:space="preserve"> </w:t>
      </w:r>
      <w:r>
        <w:t>880</w:t>
      </w:r>
      <w:r>
        <w:rPr>
          <w:spacing w:val="-3"/>
        </w:rPr>
        <w:t xml:space="preserve"> </w:t>
      </w:r>
      <w:r>
        <w:t>P.2d</w:t>
      </w:r>
      <w:r>
        <w:rPr>
          <w:spacing w:val="-4"/>
        </w:rPr>
        <w:t xml:space="preserve"> </w:t>
      </w:r>
      <w:r>
        <w:t>976</w:t>
      </w:r>
      <w:r>
        <w:rPr>
          <w:spacing w:val="-6"/>
        </w:rPr>
        <w:t xml:space="preserve"> </w:t>
      </w:r>
      <w:r>
        <w:rPr>
          <w:spacing w:val="-2"/>
        </w:rPr>
        <w:t>(1994)</w:t>
      </w:r>
    </w:p>
    <w:p w14:paraId="236AD5F8" w14:textId="77777777" w:rsidR="00D11A7B" w:rsidRDefault="002C2C75" w:rsidP="00D11A7B">
      <w:pPr>
        <w:pStyle w:val="Bulletlist"/>
        <w:ind w:left="450"/>
      </w:pPr>
      <w:r>
        <w:t xml:space="preserve">Power of court to order less restrictive alternatives. </w:t>
      </w:r>
    </w:p>
    <w:p w14:paraId="7A8FDA3E" w14:textId="19A3D813" w:rsidR="00D11A7B" w:rsidRDefault="002C2C75" w:rsidP="00D11A7B">
      <w:pPr>
        <w:pStyle w:val="Bulletlist"/>
        <w:ind w:left="450"/>
      </w:pPr>
      <w:r w:rsidRPr="00D11A7B">
        <w:rPr>
          <w:i/>
          <w:iCs/>
        </w:rPr>
        <w:t xml:space="preserve">Note: </w:t>
      </w:r>
      <w:r>
        <w:t xml:space="preserve">DDD case </w:t>
      </w:r>
    </w:p>
    <w:p w14:paraId="3DC09376" w14:textId="17603820" w:rsidR="00D11A7B" w:rsidRDefault="002C2C75" w:rsidP="00D11A7B">
      <w:pPr>
        <w:pStyle w:val="Bulletlist"/>
        <w:ind w:left="450"/>
      </w:pPr>
      <w:r>
        <w:t>Less</w:t>
      </w:r>
      <w:r>
        <w:rPr>
          <w:spacing w:val="-5"/>
        </w:rPr>
        <w:t xml:space="preserve"> </w:t>
      </w:r>
      <w:r>
        <w:t>restrictive</w:t>
      </w:r>
      <w:r>
        <w:rPr>
          <w:spacing w:val="-5"/>
        </w:rPr>
        <w:t xml:space="preserve"> </w:t>
      </w:r>
      <w:r>
        <w:t>alternative</w:t>
      </w:r>
      <w:r>
        <w:rPr>
          <w:spacing w:val="-5"/>
        </w:rPr>
        <w:t xml:space="preserve"> </w:t>
      </w:r>
      <w:r>
        <w:t>not</w:t>
      </w:r>
      <w:r>
        <w:rPr>
          <w:spacing w:val="-4"/>
        </w:rPr>
        <w:t xml:space="preserve"> </w:t>
      </w:r>
      <w:r>
        <w:t>required</w:t>
      </w:r>
      <w:r>
        <w:rPr>
          <w:spacing w:val="-4"/>
        </w:rPr>
        <w:t xml:space="preserve"> </w:t>
      </w:r>
      <w:r>
        <w:t>by</w:t>
      </w:r>
      <w:r>
        <w:rPr>
          <w:spacing w:val="-4"/>
        </w:rPr>
        <w:t xml:space="preserve"> </w:t>
      </w:r>
      <w:r>
        <w:t>constitution</w:t>
      </w:r>
      <w:r>
        <w:rPr>
          <w:spacing w:val="-4"/>
        </w:rPr>
        <w:t xml:space="preserve"> </w:t>
      </w:r>
      <w:r>
        <w:t>or</w:t>
      </w:r>
      <w:r>
        <w:rPr>
          <w:spacing w:val="-4"/>
        </w:rPr>
        <w:t xml:space="preserve"> </w:t>
      </w:r>
      <w:r>
        <w:t>statute</w:t>
      </w:r>
      <w:r>
        <w:rPr>
          <w:spacing w:val="-5"/>
        </w:rPr>
        <w:t xml:space="preserve"> </w:t>
      </w:r>
    </w:p>
    <w:p w14:paraId="5763B618" w14:textId="1FB6AABB" w:rsidR="0044499A" w:rsidRDefault="002C2C75" w:rsidP="00D11A7B">
      <w:pPr>
        <w:pStyle w:val="Bulletlist"/>
        <w:ind w:left="450"/>
      </w:pPr>
      <w:r>
        <w:t>Less restrictive alternative not available p. 701</w:t>
      </w:r>
    </w:p>
    <w:p w14:paraId="56E9F2DE" w14:textId="77777777" w:rsidR="00D11A7B" w:rsidRDefault="002C2C75" w:rsidP="00D11A7B">
      <w:pPr>
        <w:pStyle w:val="Bulletlist"/>
        <w:rPr>
          <w:spacing w:val="-2"/>
        </w:rPr>
      </w:pPr>
      <w:r w:rsidRPr="00D11A7B">
        <w:rPr>
          <w:u w:val="single"/>
        </w:rPr>
        <w:t>Detention</w:t>
      </w:r>
      <w:r w:rsidRPr="00D11A7B">
        <w:rPr>
          <w:spacing w:val="-5"/>
          <w:u w:val="single"/>
        </w:rPr>
        <w:t xml:space="preserve"> </w:t>
      </w:r>
      <w:r w:rsidRPr="00D11A7B">
        <w:rPr>
          <w:u w:val="single"/>
        </w:rPr>
        <w:t>of</w:t>
      </w:r>
      <w:r w:rsidRPr="00D11A7B">
        <w:rPr>
          <w:spacing w:val="-5"/>
          <w:u w:val="single"/>
        </w:rPr>
        <w:t xml:space="preserve"> </w:t>
      </w:r>
      <w:r w:rsidRPr="00D11A7B">
        <w:rPr>
          <w:u w:val="single"/>
        </w:rPr>
        <w:t>J.S.</w:t>
      </w:r>
      <w:r>
        <w:t>,</w:t>
      </w:r>
      <w:r>
        <w:rPr>
          <w:spacing w:val="-5"/>
        </w:rPr>
        <w:t xml:space="preserve"> </w:t>
      </w:r>
      <w:r>
        <w:t>138</w:t>
      </w:r>
      <w:r>
        <w:rPr>
          <w:spacing w:val="-5"/>
        </w:rPr>
        <w:t xml:space="preserve"> </w:t>
      </w:r>
      <w:r>
        <w:t>Wn.App.882,</w:t>
      </w:r>
      <w:r>
        <w:rPr>
          <w:spacing w:val="-5"/>
        </w:rPr>
        <w:t xml:space="preserve"> </w:t>
      </w:r>
      <w:r>
        <w:t>159</w:t>
      </w:r>
      <w:r>
        <w:rPr>
          <w:spacing w:val="-5"/>
        </w:rPr>
        <w:t xml:space="preserve"> </w:t>
      </w:r>
      <w:r>
        <w:t>P.3d</w:t>
      </w:r>
      <w:r>
        <w:rPr>
          <w:spacing w:val="-5"/>
        </w:rPr>
        <w:t xml:space="preserve"> </w:t>
      </w:r>
      <w:r>
        <w:t>435</w:t>
      </w:r>
      <w:r>
        <w:rPr>
          <w:spacing w:val="-5"/>
        </w:rPr>
        <w:t xml:space="preserve"> </w:t>
      </w:r>
      <w:r>
        <w:rPr>
          <w:spacing w:val="-2"/>
        </w:rPr>
        <w:t>(2007)</w:t>
      </w:r>
    </w:p>
    <w:p w14:paraId="69FF5DF5" w14:textId="2AF624A4" w:rsidR="0044499A" w:rsidRDefault="002C2C75" w:rsidP="00D11A7B">
      <w:pPr>
        <w:pStyle w:val="Bulletlist"/>
        <w:ind w:left="450"/>
      </w:pPr>
      <w:r>
        <w:t>Ability</w:t>
      </w:r>
      <w:r>
        <w:rPr>
          <w:spacing w:val="-6"/>
        </w:rPr>
        <w:t xml:space="preserve"> </w:t>
      </w:r>
      <w:r>
        <w:t>of</w:t>
      </w:r>
      <w:r>
        <w:rPr>
          <w:spacing w:val="-5"/>
        </w:rPr>
        <w:t xml:space="preserve"> </w:t>
      </w:r>
      <w:r>
        <w:t>patient</w:t>
      </w:r>
      <w:r>
        <w:rPr>
          <w:spacing w:val="-6"/>
        </w:rPr>
        <w:t xml:space="preserve"> </w:t>
      </w:r>
      <w:r>
        <w:t>to</w:t>
      </w:r>
      <w:r>
        <w:rPr>
          <w:spacing w:val="-5"/>
        </w:rPr>
        <w:t xml:space="preserve"> </w:t>
      </w:r>
      <w:r>
        <w:t>proceed</w:t>
      </w:r>
      <w:r>
        <w:rPr>
          <w:spacing w:val="-5"/>
        </w:rPr>
        <w:t xml:space="preserve"> </w:t>
      </w:r>
      <w:r>
        <w:t>as</w:t>
      </w:r>
      <w:r>
        <w:rPr>
          <w:spacing w:val="-6"/>
        </w:rPr>
        <w:t xml:space="preserve"> </w:t>
      </w:r>
      <w:r>
        <w:t>own</w:t>
      </w:r>
      <w:r>
        <w:rPr>
          <w:spacing w:val="-6"/>
        </w:rPr>
        <w:t xml:space="preserve"> </w:t>
      </w:r>
      <w:r>
        <w:t>attorney</w:t>
      </w:r>
      <w:r>
        <w:rPr>
          <w:spacing w:val="-5"/>
        </w:rPr>
        <w:t xml:space="preserve"> </w:t>
      </w:r>
      <w:r>
        <w:t>(pro</w:t>
      </w:r>
      <w:r>
        <w:rPr>
          <w:spacing w:val="-5"/>
        </w:rPr>
        <w:t xml:space="preserve"> </w:t>
      </w:r>
      <w:r>
        <w:t>se)</w:t>
      </w:r>
      <w:r>
        <w:rPr>
          <w:spacing w:val="-5"/>
        </w:rPr>
        <w:t xml:space="preserve"> </w:t>
      </w:r>
      <w:r>
        <w:t>in</w:t>
      </w:r>
      <w:r>
        <w:rPr>
          <w:spacing w:val="-6"/>
        </w:rPr>
        <w:t xml:space="preserve"> </w:t>
      </w:r>
      <w:r>
        <w:t>court</w:t>
      </w:r>
      <w:r>
        <w:rPr>
          <w:spacing w:val="-5"/>
        </w:rPr>
        <w:t xml:space="preserve"> </w:t>
      </w:r>
      <w:r>
        <w:t>hearings</w:t>
      </w:r>
      <w:r>
        <w:rPr>
          <w:spacing w:val="-7"/>
        </w:rPr>
        <w:t xml:space="preserve"> </w:t>
      </w:r>
    </w:p>
    <w:p w14:paraId="6C9F1E59" w14:textId="4A3F9C2A" w:rsidR="00A31373" w:rsidRDefault="00A31373" w:rsidP="00A31373">
      <w:pPr>
        <w:pStyle w:val="Bulletlist"/>
        <w:rPr>
          <w:spacing w:val="-2"/>
        </w:rPr>
      </w:pPr>
      <w:hyperlink r:id="rId314" w:history="1">
        <w:r w:rsidRPr="0029227F">
          <w:rPr>
            <w:rStyle w:val="Hyperlink"/>
          </w:rPr>
          <w:t>Detention</w:t>
        </w:r>
        <w:r w:rsidRPr="0029227F">
          <w:rPr>
            <w:rStyle w:val="Hyperlink"/>
            <w:spacing w:val="-5"/>
          </w:rPr>
          <w:t xml:space="preserve"> </w:t>
        </w:r>
        <w:r w:rsidRPr="0029227F">
          <w:rPr>
            <w:rStyle w:val="Hyperlink"/>
          </w:rPr>
          <w:t>of</w:t>
        </w:r>
        <w:r w:rsidRPr="0029227F">
          <w:rPr>
            <w:rStyle w:val="Hyperlink"/>
            <w:spacing w:val="-4"/>
          </w:rPr>
          <w:t xml:space="preserve"> </w:t>
        </w:r>
        <w:r w:rsidRPr="0029227F">
          <w:rPr>
            <w:rStyle w:val="Hyperlink"/>
          </w:rPr>
          <w:t>Kirby</w:t>
        </w:r>
      </w:hyperlink>
      <w:r>
        <w:t>,</w:t>
      </w:r>
      <w:r>
        <w:rPr>
          <w:spacing w:val="-4"/>
        </w:rPr>
        <w:t xml:space="preserve"> </w:t>
      </w:r>
      <w:r>
        <w:t>65</w:t>
      </w:r>
      <w:r>
        <w:rPr>
          <w:spacing w:val="-4"/>
        </w:rPr>
        <w:t xml:space="preserve"> </w:t>
      </w:r>
      <w:proofErr w:type="spellStart"/>
      <w:r>
        <w:t>Wn</w:t>
      </w:r>
      <w:proofErr w:type="spellEnd"/>
      <w:r>
        <w:t>.</w:t>
      </w:r>
      <w:r>
        <w:rPr>
          <w:spacing w:val="-4"/>
        </w:rPr>
        <w:t xml:space="preserve"> </w:t>
      </w:r>
      <w:r>
        <w:t>App.</w:t>
      </w:r>
      <w:r>
        <w:rPr>
          <w:spacing w:val="-4"/>
        </w:rPr>
        <w:t xml:space="preserve"> </w:t>
      </w:r>
      <w:r>
        <w:t>862,</w:t>
      </w:r>
      <w:r>
        <w:rPr>
          <w:spacing w:val="-4"/>
        </w:rPr>
        <w:t xml:space="preserve"> </w:t>
      </w:r>
      <w:r>
        <w:t>829</w:t>
      </w:r>
      <w:r>
        <w:rPr>
          <w:spacing w:val="-4"/>
        </w:rPr>
        <w:t xml:space="preserve"> </w:t>
      </w:r>
      <w:r>
        <w:t>P.2d</w:t>
      </w:r>
      <w:r>
        <w:rPr>
          <w:spacing w:val="-6"/>
        </w:rPr>
        <w:t xml:space="preserve"> </w:t>
      </w:r>
      <w:r>
        <w:t>1139</w:t>
      </w:r>
      <w:r>
        <w:rPr>
          <w:spacing w:val="-4"/>
        </w:rPr>
        <w:t xml:space="preserve"> </w:t>
      </w:r>
      <w:r>
        <w:rPr>
          <w:spacing w:val="-2"/>
        </w:rPr>
        <w:t>(1992)</w:t>
      </w:r>
    </w:p>
    <w:p w14:paraId="2F5C1D11" w14:textId="5B6FE3D0" w:rsidR="00A31373" w:rsidRDefault="001C4D3A" w:rsidP="00A31373">
      <w:pPr>
        <w:pStyle w:val="Bulletlist"/>
        <w:ind w:left="450"/>
      </w:pPr>
      <w:r>
        <w:t>Exploration into good faith volunteer supporting evidence</w:t>
      </w:r>
    </w:p>
    <w:p w14:paraId="500D7470" w14:textId="31960E29" w:rsidR="00D11A7B" w:rsidRDefault="00D11A7B" w:rsidP="00D11A7B">
      <w:pPr>
        <w:pStyle w:val="Bulletlist"/>
        <w:rPr>
          <w:u w:val="single"/>
        </w:rPr>
      </w:pPr>
      <w:hyperlink r:id="rId315" w:history="1">
        <w:r w:rsidRPr="00D11A7B">
          <w:rPr>
            <w:rStyle w:val="Hyperlink"/>
          </w:rPr>
          <w:t>Detention of M.K.</w:t>
        </w:r>
      </w:hyperlink>
      <w:r>
        <w:rPr>
          <w:u w:val="single"/>
        </w:rPr>
        <w:t>, (2012)</w:t>
      </w:r>
    </w:p>
    <w:p w14:paraId="5D89DD9A" w14:textId="7A64B1D9" w:rsidR="00D11A7B" w:rsidRPr="00314D3C" w:rsidRDefault="001C4D3A" w:rsidP="004E248D">
      <w:pPr>
        <w:pStyle w:val="Bulletlist"/>
        <w:ind w:left="450"/>
      </w:pPr>
      <w:r>
        <w:t xml:space="preserve">Grave Disability – insufficient evidence example </w:t>
      </w:r>
      <w:r w:rsidR="00D11A7B" w:rsidRPr="00314D3C">
        <w:t xml:space="preserve"> </w:t>
      </w:r>
    </w:p>
    <w:p w14:paraId="305FBAB7" w14:textId="46E74990" w:rsidR="004E248D" w:rsidRPr="00C940CC" w:rsidRDefault="004E248D" w:rsidP="00D11A7B">
      <w:pPr>
        <w:pStyle w:val="Bulletlist"/>
      </w:pPr>
      <w:hyperlink r:id="rId316" w:history="1">
        <w:r w:rsidRPr="00C940CC">
          <w:rPr>
            <w:rStyle w:val="Hyperlink"/>
          </w:rPr>
          <w:t>Detention of N.G.</w:t>
        </w:r>
        <w:r w:rsidR="00E45E7C" w:rsidRPr="00C940CC">
          <w:rPr>
            <w:rStyle w:val="Hyperlink"/>
          </w:rPr>
          <w:t xml:space="preserve"> And C.M.</w:t>
        </w:r>
      </w:hyperlink>
      <w:r w:rsidRPr="00C940CC">
        <w:t xml:space="preserve">, </w:t>
      </w:r>
      <w:r w:rsidR="00C940CC">
        <w:t>Docket Number: 54362-1</w:t>
      </w:r>
      <w:r w:rsidRPr="00C940CC">
        <w:t xml:space="preserve"> (2022)</w:t>
      </w:r>
    </w:p>
    <w:p w14:paraId="3A116405" w14:textId="014EBB33" w:rsidR="00BC6A5E" w:rsidRDefault="00D958A2" w:rsidP="00D958A2">
      <w:pPr>
        <w:pStyle w:val="Bulletlist"/>
        <w:ind w:left="450"/>
      </w:pPr>
      <w:r>
        <w:t>Considerations for ITA court case dismissal</w:t>
      </w:r>
      <w:r w:rsidR="00D6766D">
        <w:t>s – lack of dismissal and subsequent ITA investigation with detention</w:t>
      </w:r>
    </w:p>
    <w:p w14:paraId="1995A937" w14:textId="3C89219F" w:rsidR="00D6766D" w:rsidRPr="00D6766D" w:rsidRDefault="00D6766D" w:rsidP="00D958A2">
      <w:pPr>
        <w:pStyle w:val="Bulletlist"/>
        <w:ind w:left="450"/>
        <w:rPr>
          <w:i/>
          <w:iCs/>
        </w:rPr>
      </w:pPr>
      <w:r>
        <w:t>RCW 71.05.320</w:t>
      </w:r>
      <w:r w:rsidRPr="00D6766D">
        <w:t xml:space="preserve">(8) </w:t>
      </w:r>
      <w:r w:rsidRPr="00D6766D">
        <w:rPr>
          <w:i/>
          <w:iCs/>
        </w:rPr>
        <w:t>No person committed under this section may be detained unless a valid order of commitment is in effect. </w:t>
      </w:r>
    </w:p>
    <w:p w14:paraId="3865F0FF" w14:textId="1A2289E9" w:rsidR="00D11A7B" w:rsidRDefault="002C2C75" w:rsidP="00D11A7B">
      <w:pPr>
        <w:pStyle w:val="Bulletlist"/>
      </w:pPr>
      <w:r w:rsidRPr="00D11A7B">
        <w:rPr>
          <w:u w:val="single"/>
        </w:rPr>
        <w:t>Detention</w:t>
      </w:r>
      <w:r w:rsidRPr="00D11A7B">
        <w:rPr>
          <w:spacing w:val="-4"/>
          <w:u w:val="single"/>
        </w:rPr>
        <w:t xml:space="preserve"> </w:t>
      </w:r>
      <w:r w:rsidRPr="00D11A7B">
        <w:rPr>
          <w:u w:val="single"/>
        </w:rPr>
        <w:t>of</w:t>
      </w:r>
      <w:r w:rsidRPr="00D11A7B">
        <w:rPr>
          <w:spacing w:val="-4"/>
          <w:u w:val="single"/>
        </w:rPr>
        <w:t xml:space="preserve"> </w:t>
      </w:r>
      <w:r w:rsidRPr="00D11A7B">
        <w:rPr>
          <w:u w:val="single"/>
        </w:rPr>
        <w:t>R.</w:t>
      </w:r>
      <w:r w:rsidRPr="00D11A7B">
        <w:rPr>
          <w:spacing w:val="-4"/>
          <w:u w:val="single"/>
        </w:rPr>
        <w:t xml:space="preserve"> </w:t>
      </w:r>
      <w:r w:rsidRPr="00D11A7B">
        <w:rPr>
          <w:u w:val="single"/>
        </w:rPr>
        <w:t>A.</w:t>
      </w:r>
      <w:r w:rsidRPr="00D11A7B">
        <w:rPr>
          <w:spacing w:val="-4"/>
          <w:u w:val="single"/>
        </w:rPr>
        <w:t xml:space="preserve"> </w:t>
      </w:r>
      <w:r w:rsidRPr="00D11A7B">
        <w:rPr>
          <w:u w:val="single"/>
        </w:rPr>
        <w:t>W.</w:t>
      </w:r>
      <w:r>
        <w:t>,</w:t>
      </w:r>
      <w:r>
        <w:rPr>
          <w:spacing w:val="-4"/>
        </w:rPr>
        <w:t xml:space="preserve"> </w:t>
      </w:r>
      <w:r>
        <w:t>105</w:t>
      </w:r>
      <w:r>
        <w:rPr>
          <w:spacing w:val="-3"/>
        </w:rPr>
        <w:t xml:space="preserve"> </w:t>
      </w:r>
      <w:proofErr w:type="spellStart"/>
      <w:r>
        <w:t>Wn</w:t>
      </w:r>
      <w:proofErr w:type="spellEnd"/>
      <w:r>
        <w:t>.</w:t>
      </w:r>
      <w:r>
        <w:rPr>
          <w:spacing w:val="-4"/>
        </w:rPr>
        <w:t xml:space="preserve"> </w:t>
      </w:r>
      <w:r>
        <w:t>App.</w:t>
      </w:r>
      <w:r>
        <w:rPr>
          <w:spacing w:val="-4"/>
        </w:rPr>
        <w:t xml:space="preserve"> </w:t>
      </w:r>
      <w:r>
        <w:t>215,</w:t>
      </w:r>
      <w:r>
        <w:rPr>
          <w:spacing w:val="-4"/>
        </w:rPr>
        <w:t xml:space="preserve"> </w:t>
      </w:r>
      <w:r>
        <w:t>P.2d</w:t>
      </w:r>
      <w:r>
        <w:rPr>
          <w:spacing w:val="-4"/>
        </w:rPr>
        <w:t xml:space="preserve"> </w:t>
      </w:r>
      <w:r>
        <w:t xml:space="preserve">(2001) </w:t>
      </w:r>
    </w:p>
    <w:p w14:paraId="1D358637" w14:textId="77777777" w:rsidR="005A4A04" w:rsidRDefault="002C2C75" w:rsidP="00D11A7B">
      <w:pPr>
        <w:pStyle w:val="Bulletlist"/>
        <w:ind w:left="450"/>
      </w:pPr>
      <w:r>
        <w:t xml:space="preserve">Least restrictive alternative </w:t>
      </w:r>
      <w:r w:rsidR="00836875">
        <w:br/>
      </w:r>
      <w:r>
        <w:t>Jury</w:t>
      </w:r>
      <w:r w:rsidRPr="00836875">
        <w:rPr>
          <w:spacing w:val="-4"/>
        </w:rPr>
        <w:t xml:space="preserve"> </w:t>
      </w:r>
      <w:r>
        <w:t>instructions</w:t>
      </w:r>
      <w:r w:rsidRPr="00836875">
        <w:rPr>
          <w:spacing w:val="-5"/>
        </w:rPr>
        <w:t xml:space="preserve"> </w:t>
      </w:r>
    </w:p>
    <w:p w14:paraId="7FF61440" w14:textId="70483566" w:rsidR="0044499A" w:rsidRDefault="002C2C75" w:rsidP="00D11A7B">
      <w:pPr>
        <w:pStyle w:val="Bulletlist"/>
        <w:ind w:left="450"/>
      </w:pPr>
      <w:r>
        <w:t>Gravely</w:t>
      </w:r>
      <w:r w:rsidRPr="00836875">
        <w:rPr>
          <w:spacing w:val="-9"/>
        </w:rPr>
        <w:t xml:space="preserve"> </w:t>
      </w:r>
      <w:r>
        <w:t>disabled</w:t>
      </w:r>
      <w:r w:rsidRPr="00836875">
        <w:rPr>
          <w:spacing w:val="-8"/>
        </w:rPr>
        <w:t xml:space="preserve"> </w:t>
      </w:r>
    </w:p>
    <w:p w14:paraId="6C99F94F" w14:textId="0D319D5B" w:rsidR="00E70D52" w:rsidRPr="00C940CC" w:rsidRDefault="00E70D52" w:rsidP="00D11A7B">
      <w:pPr>
        <w:pStyle w:val="Bulletlist"/>
      </w:pPr>
      <w:hyperlink r:id="rId317" w:history="1">
        <w:r w:rsidRPr="00E70D52">
          <w:rPr>
            <w:rStyle w:val="Hyperlink"/>
          </w:rPr>
          <w:t>Detention of R.H.</w:t>
        </w:r>
      </w:hyperlink>
      <w:r>
        <w:rPr>
          <w:u w:val="single"/>
        </w:rPr>
        <w:t>,</w:t>
      </w:r>
      <w:r w:rsidRPr="00C940CC">
        <w:t xml:space="preserve"> (2019)</w:t>
      </w:r>
    </w:p>
    <w:p w14:paraId="6E9F7256" w14:textId="675083B8" w:rsidR="00E70D52" w:rsidRPr="00C940CC" w:rsidRDefault="00E70D52" w:rsidP="00E70D52">
      <w:pPr>
        <w:pStyle w:val="Bulletlist"/>
        <w:ind w:left="450"/>
      </w:pPr>
      <w:r w:rsidRPr="00C940CC">
        <w:t>Grave disability determination</w:t>
      </w:r>
    </w:p>
    <w:p w14:paraId="792A14C4" w14:textId="0EA5183C" w:rsidR="00E70D52" w:rsidRPr="00C940CC" w:rsidRDefault="00E70D52" w:rsidP="00E70D52">
      <w:pPr>
        <w:pStyle w:val="Bulletlist"/>
        <w:ind w:left="450"/>
      </w:pPr>
      <w:r w:rsidRPr="00C940CC">
        <w:t>Less restrictive alternative -scribe error, incomplete document completion</w:t>
      </w:r>
    </w:p>
    <w:p w14:paraId="254FB04C" w14:textId="271BB275" w:rsidR="00D11A7B" w:rsidRDefault="002C2C75" w:rsidP="00D11A7B">
      <w:pPr>
        <w:pStyle w:val="Bulletlist"/>
        <w:rPr>
          <w:spacing w:val="-2"/>
        </w:rPr>
      </w:pPr>
      <w:r w:rsidRPr="00D11A7B">
        <w:rPr>
          <w:u w:val="single"/>
        </w:rPr>
        <w:t>Detention</w:t>
      </w:r>
      <w:r w:rsidRPr="00D11A7B">
        <w:rPr>
          <w:spacing w:val="-4"/>
          <w:u w:val="single"/>
        </w:rPr>
        <w:t xml:space="preserve"> </w:t>
      </w:r>
      <w:r w:rsidRPr="00D11A7B">
        <w:rPr>
          <w:u w:val="single"/>
        </w:rPr>
        <w:t>of</w:t>
      </w:r>
      <w:r w:rsidRPr="00D11A7B">
        <w:rPr>
          <w:spacing w:val="-3"/>
          <w:u w:val="single"/>
        </w:rPr>
        <w:t xml:space="preserve"> </w:t>
      </w:r>
      <w:r w:rsidRPr="00D11A7B">
        <w:rPr>
          <w:u w:val="single"/>
        </w:rPr>
        <w:t>R.</w:t>
      </w:r>
      <w:r w:rsidRPr="00D11A7B">
        <w:rPr>
          <w:spacing w:val="-4"/>
          <w:u w:val="single"/>
        </w:rPr>
        <w:t xml:space="preserve"> </w:t>
      </w:r>
      <w:r w:rsidRPr="00D11A7B">
        <w:rPr>
          <w:u w:val="single"/>
        </w:rPr>
        <w:t>P.</w:t>
      </w:r>
      <w:r>
        <w:t>,</w:t>
      </w:r>
      <w:r>
        <w:rPr>
          <w:spacing w:val="-3"/>
        </w:rPr>
        <w:t xml:space="preserve"> </w:t>
      </w:r>
      <w:r>
        <w:t>89</w:t>
      </w:r>
      <w:r>
        <w:rPr>
          <w:spacing w:val="-3"/>
        </w:rPr>
        <w:t xml:space="preserve"> </w:t>
      </w:r>
      <w:proofErr w:type="spellStart"/>
      <w:r>
        <w:t>Wn</w:t>
      </w:r>
      <w:proofErr w:type="spellEnd"/>
      <w:r>
        <w:t>.</w:t>
      </w:r>
      <w:r>
        <w:rPr>
          <w:spacing w:val="-4"/>
        </w:rPr>
        <w:t xml:space="preserve"> </w:t>
      </w:r>
      <w:r>
        <w:t>App.</w:t>
      </w:r>
      <w:r>
        <w:rPr>
          <w:spacing w:val="-3"/>
        </w:rPr>
        <w:t xml:space="preserve"> </w:t>
      </w:r>
      <w:r>
        <w:t>212,</w:t>
      </w:r>
      <w:r>
        <w:rPr>
          <w:spacing w:val="-3"/>
        </w:rPr>
        <w:t xml:space="preserve"> </w:t>
      </w:r>
      <w:r>
        <w:t>948</w:t>
      </w:r>
      <w:r>
        <w:rPr>
          <w:spacing w:val="-4"/>
        </w:rPr>
        <w:t xml:space="preserve"> </w:t>
      </w:r>
      <w:r>
        <w:t>P.2d</w:t>
      </w:r>
      <w:r>
        <w:rPr>
          <w:spacing w:val="-3"/>
        </w:rPr>
        <w:t xml:space="preserve"> </w:t>
      </w:r>
      <w:r>
        <w:t>856</w:t>
      </w:r>
      <w:r>
        <w:rPr>
          <w:spacing w:val="-5"/>
        </w:rPr>
        <w:t xml:space="preserve"> </w:t>
      </w:r>
      <w:r>
        <w:rPr>
          <w:spacing w:val="-2"/>
        </w:rPr>
        <w:t>(1997)</w:t>
      </w:r>
    </w:p>
    <w:p w14:paraId="31A66CD8" w14:textId="78B2F860" w:rsidR="00D11A7B" w:rsidRDefault="002C2C75" w:rsidP="00D11A7B">
      <w:pPr>
        <w:pStyle w:val="Bulletlist"/>
        <w:ind w:left="450"/>
      </w:pPr>
      <w:r>
        <w:t>Petitions</w:t>
      </w:r>
      <w:r w:rsidRPr="00836875">
        <w:rPr>
          <w:spacing w:val="-5"/>
        </w:rPr>
        <w:t xml:space="preserve"> </w:t>
      </w:r>
      <w:r>
        <w:t>for</w:t>
      </w:r>
      <w:r w:rsidRPr="00836875">
        <w:rPr>
          <w:spacing w:val="-4"/>
        </w:rPr>
        <w:t xml:space="preserve"> </w:t>
      </w:r>
      <w:r w:rsidR="00D84B76">
        <w:t>180</w:t>
      </w:r>
      <w:r w:rsidR="00D84B76" w:rsidRPr="00836875">
        <w:rPr>
          <w:spacing w:val="-3"/>
        </w:rPr>
        <w:t>-day</w:t>
      </w:r>
      <w:r w:rsidRPr="00836875">
        <w:rPr>
          <w:spacing w:val="-2"/>
        </w:rPr>
        <w:t xml:space="preserve"> </w:t>
      </w:r>
      <w:r>
        <w:t>commitment</w:t>
      </w:r>
      <w:r w:rsidRPr="00836875">
        <w:rPr>
          <w:spacing w:val="-4"/>
        </w:rPr>
        <w:t xml:space="preserve"> </w:t>
      </w:r>
      <w:r>
        <w:t>must</w:t>
      </w:r>
      <w:r w:rsidRPr="00836875">
        <w:rPr>
          <w:spacing w:val="-4"/>
        </w:rPr>
        <w:t xml:space="preserve"> </w:t>
      </w:r>
      <w:r>
        <w:t>be</w:t>
      </w:r>
      <w:r w:rsidRPr="00836875">
        <w:rPr>
          <w:spacing w:val="-5"/>
        </w:rPr>
        <w:t xml:space="preserve"> </w:t>
      </w:r>
      <w:r>
        <w:t>accompanied</w:t>
      </w:r>
      <w:r w:rsidRPr="00836875">
        <w:rPr>
          <w:spacing w:val="-4"/>
        </w:rPr>
        <w:t xml:space="preserve"> </w:t>
      </w:r>
      <w:r>
        <w:t>by</w:t>
      </w:r>
      <w:r w:rsidRPr="00836875">
        <w:rPr>
          <w:spacing w:val="-4"/>
        </w:rPr>
        <w:t xml:space="preserve"> </w:t>
      </w:r>
      <w:r>
        <w:t>two</w:t>
      </w:r>
      <w:r w:rsidRPr="00836875">
        <w:rPr>
          <w:spacing w:val="-3"/>
        </w:rPr>
        <w:t xml:space="preserve"> </w:t>
      </w:r>
      <w:r>
        <w:t>affidavits</w:t>
      </w:r>
      <w:r w:rsidRPr="00836875">
        <w:rPr>
          <w:spacing w:val="-5"/>
        </w:rPr>
        <w:t xml:space="preserve"> </w:t>
      </w:r>
    </w:p>
    <w:p w14:paraId="5FEA298A" w14:textId="63435246" w:rsidR="0044499A" w:rsidRDefault="002C2C75" w:rsidP="00D11A7B">
      <w:pPr>
        <w:pStyle w:val="Bulletlist"/>
        <w:ind w:left="450"/>
      </w:pPr>
      <w:r>
        <w:t xml:space="preserve">Contents of affidavits provide notice </w:t>
      </w:r>
    </w:p>
    <w:p w14:paraId="7CA8BEF0" w14:textId="51424C99" w:rsidR="00D11A7B" w:rsidRDefault="002C2C75" w:rsidP="00D11A7B">
      <w:pPr>
        <w:pStyle w:val="Bulletlist"/>
        <w:rPr>
          <w:spacing w:val="-2"/>
        </w:rPr>
      </w:pPr>
      <w:hyperlink r:id="rId318" w:history="1">
        <w:r w:rsidRPr="00D11A7B">
          <w:rPr>
            <w:rStyle w:val="Hyperlink"/>
          </w:rPr>
          <w:t>Detention</w:t>
        </w:r>
        <w:r w:rsidRPr="00D11A7B">
          <w:rPr>
            <w:rStyle w:val="Hyperlink"/>
            <w:spacing w:val="-4"/>
          </w:rPr>
          <w:t xml:space="preserve"> </w:t>
        </w:r>
        <w:r w:rsidRPr="00D11A7B">
          <w:rPr>
            <w:rStyle w:val="Hyperlink"/>
          </w:rPr>
          <w:t>of</w:t>
        </w:r>
        <w:r w:rsidRPr="00D11A7B">
          <w:rPr>
            <w:rStyle w:val="Hyperlink"/>
            <w:spacing w:val="-3"/>
          </w:rPr>
          <w:t xml:space="preserve"> </w:t>
        </w:r>
        <w:r w:rsidRPr="00D11A7B">
          <w:rPr>
            <w:rStyle w:val="Hyperlink"/>
          </w:rPr>
          <w:t>R.</w:t>
        </w:r>
        <w:r w:rsidRPr="00D11A7B">
          <w:rPr>
            <w:rStyle w:val="Hyperlink"/>
            <w:spacing w:val="-3"/>
          </w:rPr>
          <w:t xml:space="preserve"> </w:t>
        </w:r>
        <w:r w:rsidRPr="00D11A7B">
          <w:rPr>
            <w:rStyle w:val="Hyperlink"/>
          </w:rPr>
          <w:t>R</w:t>
        </w:r>
      </w:hyperlink>
      <w:r w:rsidRPr="00D11A7B">
        <w:rPr>
          <w:u w:val="single"/>
        </w:rPr>
        <w:t>.</w:t>
      </w:r>
      <w:r>
        <w:t>,</w:t>
      </w:r>
      <w:r>
        <w:rPr>
          <w:spacing w:val="-4"/>
        </w:rPr>
        <w:t xml:space="preserve"> </w:t>
      </w:r>
      <w:r>
        <w:t>77</w:t>
      </w:r>
      <w:r>
        <w:rPr>
          <w:spacing w:val="-3"/>
        </w:rPr>
        <w:t xml:space="preserve"> </w:t>
      </w:r>
      <w:proofErr w:type="spellStart"/>
      <w:r>
        <w:t>Wn</w:t>
      </w:r>
      <w:proofErr w:type="spellEnd"/>
      <w:r>
        <w:t>.</w:t>
      </w:r>
      <w:r>
        <w:rPr>
          <w:spacing w:val="-3"/>
        </w:rPr>
        <w:t xml:space="preserve"> </w:t>
      </w:r>
      <w:r>
        <w:t>App.</w:t>
      </w:r>
      <w:r>
        <w:rPr>
          <w:spacing w:val="-3"/>
        </w:rPr>
        <w:t xml:space="preserve"> </w:t>
      </w:r>
      <w:r>
        <w:t>795,</w:t>
      </w:r>
      <w:r>
        <w:rPr>
          <w:spacing w:val="-4"/>
        </w:rPr>
        <w:t xml:space="preserve"> </w:t>
      </w:r>
      <w:r>
        <w:t>895</w:t>
      </w:r>
      <w:r>
        <w:rPr>
          <w:spacing w:val="-3"/>
        </w:rPr>
        <w:t xml:space="preserve"> </w:t>
      </w:r>
      <w:r>
        <w:t>P.2d</w:t>
      </w:r>
      <w:r>
        <w:rPr>
          <w:spacing w:val="-3"/>
        </w:rPr>
        <w:t xml:space="preserve"> </w:t>
      </w:r>
      <w:r>
        <w:t>1</w:t>
      </w:r>
      <w:r>
        <w:rPr>
          <w:spacing w:val="-5"/>
        </w:rPr>
        <w:t xml:space="preserve"> </w:t>
      </w:r>
      <w:r>
        <w:rPr>
          <w:spacing w:val="-2"/>
        </w:rPr>
        <w:t>(1995)</w:t>
      </w:r>
    </w:p>
    <w:p w14:paraId="427FF86A" w14:textId="2D170390" w:rsidR="00D11A7B" w:rsidRDefault="002C2C75" w:rsidP="00D11A7B">
      <w:pPr>
        <w:pStyle w:val="Bulletlist"/>
        <w:ind w:left="450"/>
        <w:rPr>
          <w:spacing w:val="-4"/>
        </w:rPr>
      </w:pPr>
      <w:proofErr w:type="gramStart"/>
      <w:r>
        <w:t>The</w:t>
      </w:r>
      <w:r w:rsidRPr="00836875">
        <w:rPr>
          <w:spacing w:val="-3"/>
        </w:rPr>
        <w:t xml:space="preserve"> </w:t>
      </w:r>
      <w:r>
        <w:t>DMHP</w:t>
      </w:r>
      <w:proofErr w:type="gramEnd"/>
      <w:r w:rsidRPr="00836875">
        <w:rPr>
          <w:spacing w:val="-1"/>
        </w:rPr>
        <w:t xml:space="preserve"> </w:t>
      </w:r>
      <w:r>
        <w:t>was</w:t>
      </w:r>
      <w:r w:rsidRPr="00836875">
        <w:rPr>
          <w:spacing w:val="-3"/>
        </w:rPr>
        <w:t xml:space="preserve"> </w:t>
      </w:r>
      <w:r>
        <w:t>also</w:t>
      </w:r>
      <w:r w:rsidRPr="00836875">
        <w:rPr>
          <w:spacing w:val="-1"/>
        </w:rPr>
        <w:t xml:space="preserve"> </w:t>
      </w:r>
      <w:r>
        <w:t>employed</w:t>
      </w:r>
      <w:r w:rsidRPr="00836875">
        <w:rPr>
          <w:spacing w:val="-2"/>
        </w:rPr>
        <w:t xml:space="preserve"> </w:t>
      </w:r>
      <w:r>
        <w:t>as</w:t>
      </w:r>
      <w:r w:rsidRPr="00836875">
        <w:rPr>
          <w:spacing w:val="-3"/>
        </w:rPr>
        <w:t xml:space="preserve"> </w:t>
      </w:r>
      <w:r>
        <w:t>a case</w:t>
      </w:r>
      <w:r w:rsidRPr="00836875">
        <w:rPr>
          <w:spacing w:val="-3"/>
        </w:rPr>
        <w:t xml:space="preserve"> </w:t>
      </w:r>
      <w:proofErr w:type="gramStart"/>
      <w:r>
        <w:t>manager</w:t>
      </w:r>
      <w:proofErr w:type="gramEnd"/>
      <w:r>
        <w:t xml:space="preserve"> and</w:t>
      </w:r>
      <w:r w:rsidRPr="00836875">
        <w:rPr>
          <w:spacing w:val="-2"/>
        </w:rPr>
        <w:t xml:space="preserve"> </w:t>
      </w:r>
      <w:r>
        <w:t>the</w:t>
      </w:r>
      <w:r w:rsidRPr="00836875">
        <w:rPr>
          <w:spacing w:val="-3"/>
        </w:rPr>
        <w:t xml:space="preserve"> </w:t>
      </w:r>
      <w:r>
        <w:t>question</w:t>
      </w:r>
      <w:r w:rsidRPr="00836875">
        <w:rPr>
          <w:spacing w:val="-2"/>
        </w:rPr>
        <w:t xml:space="preserve"> </w:t>
      </w:r>
      <w:r>
        <w:t>was</w:t>
      </w:r>
      <w:r w:rsidRPr="00836875">
        <w:rPr>
          <w:spacing w:val="-3"/>
        </w:rPr>
        <w:t xml:space="preserve"> </w:t>
      </w:r>
      <w:r>
        <w:t>whether</w:t>
      </w:r>
      <w:r w:rsidRPr="00836875">
        <w:rPr>
          <w:spacing w:val="-2"/>
        </w:rPr>
        <w:t xml:space="preserve"> </w:t>
      </w:r>
      <w:r>
        <w:t>the</w:t>
      </w:r>
      <w:r w:rsidRPr="00836875">
        <w:rPr>
          <w:spacing w:val="-3"/>
        </w:rPr>
        <w:t xml:space="preserve"> </w:t>
      </w:r>
      <w:r>
        <w:t>employment as</w:t>
      </w:r>
      <w:r w:rsidRPr="00836875">
        <w:rPr>
          <w:spacing w:val="-4"/>
        </w:rPr>
        <w:t xml:space="preserve"> </w:t>
      </w:r>
      <w:r>
        <w:t>a</w:t>
      </w:r>
      <w:r w:rsidRPr="00836875">
        <w:rPr>
          <w:spacing w:val="-4"/>
        </w:rPr>
        <w:t xml:space="preserve"> </w:t>
      </w:r>
      <w:r>
        <w:t>case</w:t>
      </w:r>
      <w:r w:rsidRPr="00836875">
        <w:rPr>
          <w:spacing w:val="-4"/>
        </w:rPr>
        <w:t xml:space="preserve"> </w:t>
      </w:r>
      <w:r>
        <w:t>manager</w:t>
      </w:r>
      <w:r w:rsidRPr="00836875">
        <w:rPr>
          <w:spacing w:val="-3"/>
        </w:rPr>
        <w:t xml:space="preserve"> </w:t>
      </w:r>
      <w:r>
        <w:t>interfered</w:t>
      </w:r>
      <w:r w:rsidRPr="00836875">
        <w:rPr>
          <w:spacing w:val="-3"/>
        </w:rPr>
        <w:t xml:space="preserve"> </w:t>
      </w:r>
      <w:r>
        <w:t>with</w:t>
      </w:r>
      <w:r w:rsidRPr="00836875">
        <w:rPr>
          <w:spacing w:val="-3"/>
        </w:rPr>
        <w:t xml:space="preserve"> </w:t>
      </w:r>
      <w:r>
        <w:t>the</w:t>
      </w:r>
      <w:r w:rsidRPr="00836875">
        <w:rPr>
          <w:spacing w:val="-4"/>
        </w:rPr>
        <w:t xml:space="preserve"> </w:t>
      </w:r>
      <w:r>
        <w:t>DMHP’s</w:t>
      </w:r>
      <w:r w:rsidRPr="00836875">
        <w:rPr>
          <w:spacing w:val="-4"/>
        </w:rPr>
        <w:t xml:space="preserve"> </w:t>
      </w:r>
      <w:r>
        <w:t>ability</w:t>
      </w:r>
      <w:r w:rsidRPr="00836875">
        <w:rPr>
          <w:spacing w:val="-3"/>
        </w:rPr>
        <w:t xml:space="preserve"> </w:t>
      </w:r>
      <w:r>
        <w:t>to</w:t>
      </w:r>
      <w:r w:rsidRPr="00836875">
        <w:rPr>
          <w:spacing w:val="-2"/>
        </w:rPr>
        <w:t xml:space="preserve"> </w:t>
      </w:r>
      <w:r>
        <w:t>properly</w:t>
      </w:r>
      <w:r w:rsidRPr="00836875">
        <w:rPr>
          <w:spacing w:val="-3"/>
        </w:rPr>
        <w:t xml:space="preserve"> </w:t>
      </w:r>
      <w:r>
        <w:t>evaluate</w:t>
      </w:r>
      <w:r w:rsidRPr="00836875">
        <w:rPr>
          <w:spacing w:val="-4"/>
        </w:rPr>
        <w:t xml:space="preserve"> </w:t>
      </w:r>
      <w:r>
        <w:t>RR’s</w:t>
      </w:r>
      <w:r w:rsidRPr="00836875">
        <w:rPr>
          <w:spacing w:val="-4"/>
        </w:rPr>
        <w:t xml:space="preserve"> </w:t>
      </w:r>
      <w:r>
        <w:t>condition</w:t>
      </w:r>
      <w:r w:rsidRPr="00836875">
        <w:rPr>
          <w:spacing w:val="-3"/>
        </w:rPr>
        <w:t xml:space="preserve"> </w:t>
      </w:r>
    </w:p>
    <w:p w14:paraId="392758ED" w14:textId="63AC8308" w:rsidR="0044499A" w:rsidRDefault="002C2C75" w:rsidP="00D11A7B">
      <w:pPr>
        <w:pStyle w:val="Bulletlist"/>
        <w:ind w:left="450"/>
      </w:pPr>
      <w:r w:rsidRPr="00272C58">
        <w:t xml:space="preserve">Burden of proof to show conflict of interest in revocations </w:t>
      </w:r>
    </w:p>
    <w:p w14:paraId="4EE27945" w14:textId="77777777" w:rsidR="00D11A7B" w:rsidRDefault="002C2C75" w:rsidP="00D11A7B">
      <w:pPr>
        <w:pStyle w:val="Bulletlist"/>
      </w:pPr>
      <w:r w:rsidRPr="00D11A7B">
        <w:rPr>
          <w:u w:val="single"/>
        </w:rPr>
        <w:t>Detention</w:t>
      </w:r>
      <w:r w:rsidRPr="00D11A7B">
        <w:rPr>
          <w:spacing w:val="-5"/>
          <w:u w:val="single"/>
        </w:rPr>
        <w:t xml:space="preserve"> </w:t>
      </w:r>
      <w:r w:rsidRPr="00D11A7B">
        <w:rPr>
          <w:u w:val="single"/>
        </w:rPr>
        <w:t>of</w:t>
      </w:r>
      <w:r w:rsidRPr="00D11A7B">
        <w:rPr>
          <w:spacing w:val="-4"/>
          <w:u w:val="single"/>
        </w:rPr>
        <w:t xml:space="preserve"> </w:t>
      </w:r>
      <w:r w:rsidRPr="00D11A7B">
        <w:rPr>
          <w:u w:val="single"/>
        </w:rPr>
        <w:t>R.S.</w:t>
      </w:r>
      <w:r>
        <w:t>,</w:t>
      </w:r>
      <w:r>
        <w:rPr>
          <w:spacing w:val="-4"/>
        </w:rPr>
        <w:t xml:space="preserve"> </w:t>
      </w:r>
      <w:r>
        <w:t>124</w:t>
      </w:r>
      <w:r>
        <w:rPr>
          <w:spacing w:val="-4"/>
        </w:rPr>
        <w:t xml:space="preserve"> </w:t>
      </w:r>
      <w:r>
        <w:t>Wn.2d</w:t>
      </w:r>
      <w:r>
        <w:rPr>
          <w:spacing w:val="-4"/>
        </w:rPr>
        <w:t xml:space="preserve"> </w:t>
      </w:r>
      <w:r>
        <w:t>766,</w:t>
      </w:r>
      <w:r>
        <w:rPr>
          <w:spacing w:val="-4"/>
        </w:rPr>
        <w:t xml:space="preserve"> </w:t>
      </w:r>
      <w:r>
        <w:t>881</w:t>
      </w:r>
      <w:r>
        <w:rPr>
          <w:spacing w:val="-4"/>
        </w:rPr>
        <w:t xml:space="preserve"> </w:t>
      </w:r>
      <w:r>
        <w:t>P.2d</w:t>
      </w:r>
      <w:r>
        <w:rPr>
          <w:spacing w:val="-4"/>
        </w:rPr>
        <w:t xml:space="preserve"> </w:t>
      </w:r>
      <w:r>
        <w:t>972</w:t>
      </w:r>
      <w:r>
        <w:rPr>
          <w:spacing w:val="-5"/>
        </w:rPr>
        <w:t xml:space="preserve"> </w:t>
      </w:r>
      <w:r>
        <w:rPr>
          <w:spacing w:val="-2"/>
        </w:rPr>
        <w:t>(1994)</w:t>
      </w:r>
    </w:p>
    <w:p w14:paraId="3EFF17C1" w14:textId="353A0831" w:rsidR="0044499A" w:rsidRDefault="002C2C75" w:rsidP="00D11A7B">
      <w:pPr>
        <w:pStyle w:val="Bulletlist"/>
        <w:ind w:left="450"/>
      </w:pPr>
      <w:r>
        <w:t>Discusses</w:t>
      </w:r>
      <w:r w:rsidRPr="00836875">
        <w:rPr>
          <w:spacing w:val="-5"/>
        </w:rPr>
        <w:t xml:space="preserve"> </w:t>
      </w:r>
      <w:r>
        <w:t>RCW</w:t>
      </w:r>
      <w:r w:rsidRPr="00836875">
        <w:rPr>
          <w:spacing w:val="-3"/>
        </w:rPr>
        <w:t xml:space="preserve"> </w:t>
      </w:r>
      <w:r>
        <w:t>71.05.040</w:t>
      </w:r>
      <w:r w:rsidRPr="00836875">
        <w:rPr>
          <w:spacing w:val="-3"/>
        </w:rPr>
        <w:t xml:space="preserve"> </w:t>
      </w:r>
      <w:r>
        <w:t>detention</w:t>
      </w:r>
      <w:r w:rsidRPr="00836875">
        <w:rPr>
          <w:spacing w:val="-4"/>
        </w:rPr>
        <w:t xml:space="preserve"> </w:t>
      </w:r>
      <w:r>
        <w:t>of</w:t>
      </w:r>
      <w:r w:rsidRPr="00836875">
        <w:rPr>
          <w:spacing w:val="-4"/>
        </w:rPr>
        <w:t xml:space="preserve"> </w:t>
      </w:r>
      <w:r>
        <w:t>an</w:t>
      </w:r>
      <w:r w:rsidRPr="00836875">
        <w:rPr>
          <w:spacing w:val="-4"/>
        </w:rPr>
        <w:t xml:space="preserve"> </w:t>
      </w:r>
      <w:r>
        <w:t>individual</w:t>
      </w:r>
      <w:r w:rsidRPr="00836875">
        <w:rPr>
          <w:spacing w:val="-4"/>
        </w:rPr>
        <w:t xml:space="preserve"> </w:t>
      </w:r>
      <w:r>
        <w:t>on</w:t>
      </w:r>
      <w:r w:rsidRPr="00836875">
        <w:rPr>
          <w:spacing w:val="-2"/>
        </w:rPr>
        <w:t xml:space="preserve"> </w:t>
      </w:r>
      <w:r>
        <w:t>the</w:t>
      </w:r>
      <w:r w:rsidRPr="00836875">
        <w:rPr>
          <w:spacing w:val="-5"/>
        </w:rPr>
        <w:t xml:space="preserve"> </w:t>
      </w:r>
      <w:r>
        <w:t>basis</w:t>
      </w:r>
      <w:r w:rsidRPr="00836875">
        <w:rPr>
          <w:spacing w:val="-5"/>
        </w:rPr>
        <w:t xml:space="preserve"> </w:t>
      </w:r>
      <w:r>
        <w:t>of</w:t>
      </w:r>
      <w:r w:rsidRPr="00836875">
        <w:rPr>
          <w:spacing w:val="-4"/>
        </w:rPr>
        <w:t xml:space="preserve"> </w:t>
      </w:r>
      <w:r>
        <w:t>developmental</w:t>
      </w:r>
      <w:r w:rsidRPr="00836875">
        <w:rPr>
          <w:spacing w:val="-2"/>
        </w:rPr>
        <w:t xml:space="preserve"> </w:t>
      </w:r>
      <w:r>
        <w:t>disability</w:t>
      </w:r>
      <w:r w:rsidRPr="00836875">
        <w:rPr>
          <w:spacing w:val="-4"/>
        </w:rPr>
        <w:t xml:space="preserve"> </w:t>
      </w:r>
    </w:p>
    <w:p w14:paraId="5BF540EF" w14:textId="35F94391" w:rsidR="00D11A7B" w:rsidRDefault="002C2C75" w:rsidP="00D11A7B">
      <w:pPr>
        <w:pStyle w:val="Bulletlist"/>
        <w:rPr>
          <w:spacing w:val="-3"/>
        </w:rPr>
      </w:pPr>
      <w:hyperlink r:id="rId319" w:history="1">
        <w:r w:rsidRPr="00D11A7B">
          <w:rPr>
            <w:rStyle w:val="Hyperlink"/>
          </w:rPr>
          <w:t>Detention</w:t>
        </w:r>
        <w:r w:rsidRPr="00D11A7B">
          <w:rPr>
            <w:rStyle w:val="Hyperlink"/>
            <w:spacing w:val="-3"/>
          </w:rPr>
          <w:t xml:space="preserve"> </w:t>
        </w:r>
        <w:r w:rsidRPr="00D11A7B">
          <w:rPr>
            <w:rStyle w:val="Hyperlink"/>
          </w:rPr>
          <w:t>of</w:t>
        </w:r>
        <w:r w:rsidRPr="00D11A7B">
          <w:rPr>
            <w:rStyle w:val="Hyperlink"/>
            <w:spacing w:val="-3"/>
          </w:rPr>
          <w:t xml:space="preserve"> </w:t>
        </w:r>
        <w:r w:rsidRPr="00D11A7B">
          <w:rPr>
            <w:rStyle w:val="Hyperlink"/>
          </w:rPr>
          <w:t>R.W.</w:t>
        </w:r>
      </w:hyperlink>
      <w:r>
        <w:t>,</w:t>
      </w:r>
      <w:r>
        <w:rPr>
          <w:spacing w:val="-3"/>
        </w:rPr>
        <w:t xml:space="preserve"> </w:t>
      </w:r>
      <w:r>
        <w:t>98</w:t>
      </w:r>
      <w:r>
        <w:rPr>
          <w:spacing w:val="-3"/>
        </w:rPr>
        <w:t xml:space="preserve"> </w:t>
      </w:r>
      <w:proofErr w:type="spellStart"/>
      <w:r>
        <w:t>Wn</w:t>
      </w:r>
      <w:proofErr w:type="spellEnd"/>
      <w:r>
        <w:t>.</w:t>
      </w:r>
      <w:r>
        <w:rPr>
          <w:spacing w:val="-3"/>
        </w:rPr>
        <w:t xml:space="preserve"> </w:t>
      </w:r>
      <w:r>
        <w:t>App.</w:t>
      </w:r>
      <w:r>
        <w:rPr>
          <w:spacing w:val="-3"/>
        </w:rPr>
        <w:t xml:space="preserve"> </w:t>
      </w:r>
      <w:r>
        <w:t>P.2d</w:t>
      </w:r>
      <w:r>
        <w:rPr>
          <w:spacing w:val="-3"/>
        </w:rPr>
        <w:t xml:space="preserve"> </w:t>
      </w:r>
      <w:r>
        <w:t>(1999)</w:t>
      </w:r>
      <w:r>
        <w:rPr>
          <w:spacing w:val="-3"/>
        </w:rPr>
        <w:t xml:space="preserve"> </w:t>
      </w:r>
    </w:p>
    <w:p w14:paraId="0BAE5DE3" w14:textId="36ACEBBE" w:rsidR="00D11A7B" w:rsidRDefault="002C2C75" w:rsidP="00D11A7B">
      <w:pPr>
        <w:pStyle w:val="Bulletlist"/>
        <w:ind w:left="450"/>
        <w:rPr>
          <w:spacing w:val="-3"/>
        </w:rPr>
      </w:pPr>
      <w:r>
        <w:t>Comment</w:t>
      </w:r>
      <w:r>
        <w:rPr>
          <w:spacing w:val="-3"/>
        </w:rPr>
        <w:t xml:space="preserve"> </w:t>
      </w:r>
      <w:r>
        <w:t>on</w:t>
      </w:r>
      <w:r>
        <w:rPr>
          <w:spacing w:val="-3"/>
        </w:rPr>
        <w:t xml:space="preserve"> </w:t>
      </w:r>
      <w:r>
        <w:t>the</w:t>
      </w:r>
      <w:r>
        <w:rPr>
          <w:spacing w:val="-4"/>
        </w:rPr>
        <w:t xml:space="preserve"> </w:t>
      </w:r>
      <w:r>
        <w:t>evidence</w:t>
      </w:r>
      <w:r>
        <w:rPr>
          <w:spacing w:val="-4"/>
        </w:rPr>
        <w:t xml:space="preserve"> </w:t>
      </w:r>
    </w:p>
    <w:p w14:paraId="5B3F1F01" w14:textId="7C1175B7" w:rsidR="0044499A" w:rsidRDefault="002C2C75" w:rsidP="00D11A7B">
      <w:pPr>
        <w:pStyle w:val="Bulletlist"/>
        <w:ind w:left="450"/>
      </w:pPr>
      <w:r>
        <w:t>Role</w:t>
      </w:r>
      <w:r>
        <w:rPr>
          <w:spacing w:val="-4"/>
        </w:rPr>
        <w:t xml:space="preserve"> </w:t>
      </w:r>
      <w:r>
        <w:t xml:space="preserve">of the </w:t>
      </w:r>
      <w:proofErr w:type="gramStart"/>
      <w:r>
        <w:t>jury</w:t>
      </w:r>
      <w:proofErr w:type="gramEnd"/>
      <w:r>
        <w:t xml:space="preserve"> </w:t>
      </w:r>
    </w:p>
    <w:p w14:paraId="452E70C9" w14:textId="3433DFE0" w:rsidR="00A17AFB" w:rsidRPr="00A17AFB" w:rsidRDefault="00A17AFB" w:rsidP="00D11A7B">
      <w:pPr>
        <w:pStyle w:val="Bulletlist"/>
      </w:pPr>
      <w:hyperlink r:id="rId320" w:history="1">
        <w:r w:rsidRPr="00A17AFB">
          <w:rPr>
            <w:rStyle w:val="Hyperlink"/>
          </w:rPr>
          <w:t>Detention of T.S.</w:t>
        </w:r>
      </w:hyperlink>
      <w:r w:rsidRPr="00A17AFB">
        <w:t>, 14 Wn.App.2d 36 469 P.3d 315 (2020)</w:t>
      </w:r>
    </w:p>
    <w:p w14:paraId="176C609E" w14:textId="0003BF5E" w:rsidR="00D958A2" w:rsidRDefault="00D958A2" w:rsidP="00A31373">
      <w:pPr>
        <w:pStyle w:val="Bulletlist"/>
        <w:tabs>
          <w:tab w:val="left" w:pos="450"/>
        </w:tabs>
        <w:ind w:left="270"/>
      </w:pPr>
      <w:r>
        <w:t>RCW 71.05.590(4)(d) Less restrictive treatment order revocation and determination of inpatient commitment order</w:t>
      </w:r>
    </w:p>
    <w:p w14:paraId="255A5CB3" w14:textId="36023AAB" w:rsidR="009920B2" w:rsidRDefault="009920B2" w:rsidP="009920B2">
      <w:pPr>
        <w:pStyle w:val="Bulletlist"/>
      </w:pPr>
      <w:r w:rsidRPr="00D11A7B">
        <w:rPr>
          <w:u w:val="single"/>
        </w:rPr>
        <w:t>Detention</w:t>
      </w:r>
      <w:r w:rsidRPr="00D11A7B">
        <w:rPr>
          <w:spacing w:val="-6"/>
          <w:u w:val="single"/>
        </w:rPr>
        <w:t xml:space="preserve"> </w:t>
      </w:r>
      <w:r w:rsidRPr="00D11A7B">
        <w:rPr>
          <w:u w:val="single"/>
        </w:rPr>
        <w:t>of</w:t>
      </w:r>
      <w:r w:rsidRPr="00D11A7B">
        <w:rPr>
          <w:spacing w:val="-6"/>
          <w:u w:val="single"/>
        </w:rPr>
        <w:t xml:space="preserve"> </w:t>
      </w:r>
      <w:r w:rsidRPr="00D11A7B">
        <w:rPr>
          <w:u w:val="single"/>
        </w:rPr>
        <w:t>W.</w:t>
      </w:r>
      <w:r>
        <w:t>,</w:t>
      </w:r>
      <w:r>
        <w:rPr>
          <w:spacing w:val="-6"/>
        </w:rPr>
        <w:t xml:space="preserve"> </w:t>
      </w:r>
      <w:r>
        <w:t>70</w:t>
      </w:r>
      <w:r>
        <w:rPr>
          <w:spacing w:val="-6"/>
        </w:rPr>
        <w:t xml:space="preserve"> </w:t>
      </w:r>
      <w:r>
        <w:t>Wn.App.279,</w:t>
      </w:r>
      <w:r>
        <w:rPr>
          <w:spacing w:val="-6"/>
        </w:rPr>
        <w:t xml:space="preserve"> </w:t>
      </w:r>
      <w:r>
        <w:t>P.2d</w:t>
      </w:r>
      <w:r>
        <w:rPr>
          <w:spacing w:val="-6"/>
        </w:rPr>
        <w:t xml:space="preserve"> </w:t>
      </w:r>
      <w:r>
        <w:t xml:space="preserve">(1993) </w:t>
      </w:r>
    </w:p>
    <w:p w14:paraId="16A2FF05" w14:textId="77777777" w:rsidR="009920B2" w:rsidRDefault="009920B2" w:rsidP="009920B2">
      <w:pPr>
        <w:pStyle w:val="Bulletlist"/>
        <w:ind w:left="450"/>
      </w:pPr>
      <w:r>
        <w:t xml:space="preserve">Placement in certified facility </w:t>
      </w:r>
    </w:p>
    <w:p w14:paraId="0DE55F19" w14:textId="19C517FE" w:rsidR="00D53C9F" w:rsidRPr="004E248D" w:rsidRDefault="00D53C9F" w:rsidP="00D11A7B">
      <w:pPr>
        <w:pStyle w:val="Bulletlist"/>
      </w:pPr>
      <w:hyperlink r:id="rId321" w:history="1">
        <w:r w:rsidRPr="004E248D">
          <w:rPr>
            <w:rStyle w:val="Hyperlink"/>
          </w:rPr>
          <w:t>Detention of W.S.</w:t>
        </w:r>
      </w:hyperlink>
      <w:r>
        <w:rPr>
          <w:u w:val="single"/>
        </w:rPr>
        <w:t>,</w:t>
      </w:r>
      <w:r w:rsidRPr="004E248D">
        <w:t xml:space="preserve"> 22 Wn.App.2d 275 510 P.3d (2022)</w:t>
      </w:r>
    </w:p>
    <w:p w14:paraId="368C80F4" w14:textId="5D044608" w:rsidR="00A17AFB" w:rsidRDefault="00D958A2" w:rsidP="00A17AFB">
      <w:pPr>
        <w:pStyle w:val="Bulletlist"/>
        <w:ind w:left="450"/>
      </w:pPr>
      <w:r>
        <w:t>Utilization of jury trial is not applicable to 14-day probable cause hearing</w:t>
      </w:r>
      <w:r w:rsidR="00D6766D">
        <w:t xml:space="preserve"> (RCW 71.05.180)</w:t>
      </w:r>
    </w:p>
    <w:p w14:paraId="442E75AE" w14:textId="77777777" w:rsidR="00D11A7B" w:rsidRDefault="002C2C75" w:rsidP="00D11A7B">
      <w:pPr>
        <w:pStyle w:val="Bulletlist"/>
      </w:pPr>
      <w:r w:rsidRPr="00D11A7B">
        <w:rPr>
          <w:u w:val="single"/>
        </w:rPr>
        <w:t>Dunner</w:t>
      </w:r>
      <w:r w:rsidRPr="00D11A7B">
        <w:rPr>
          <w:spacing w:val="-5"/>
          <w:u w:val="single"/>
        </w:rPr>
        <w:t xml:space="preserve"> </w:t>
      </w:r>
      <w:r w:rsidRPr="00D11A7B">
        <w:rPr>
          <w:u w:val="single"/>
        </w:rPr>
        <w:t>v.</w:t>
      </w:r>
      <w:r w:rsidRPr="00D11A7B">
        <w:rPr>
          <w:spacing w:val="-5"/>
          <w:u w:val="single"/>
        </w:rPr>
        <w:t xml:space="preserve"> </w:t>
      </w:r>
      <w:r w:rsidRPr="00D11A7B">
        <w:rPr>
          <w:u w:val="single"/>
        </w:rPr>
        <w:t>McLaughlin</w:t>
      </w:r>
      <w:r>
        <w:t>,</w:t>
      </w:r>
      <w:r>
        <w:rPr>
          <w:spacing w:val="-5"/>
        </w:rPr>
        <w:t xml:space="preserve"> </w:t>
      </w:r>
      <w:r>
        <w:t>100</w:t>
      </w:r>
      <w:r>
        <w:rPr>
          <w:spacing w:val="-2"/>
        </w:rPr>
        <w:t xml:space="preserve"> </w:t>
      </w:r>
      <w:r>
        <w:t>Wn.2d</w:t>
      </w:r>
      <w:r>
        <w:rPr>
          <w:spacing w:val="-5"/>
        </w:rPr>
        <w:t xml:space="preserve"> </w:t>
      </w:r>
      <w:r>
        <w:t>832,</w:t>
      </w:r>
      <w:r>
        <w:rPr>
          <w:spacing w:val="-5"/>
        </w:rPr>
        <w:t xml:space="preserve"> </w:t>
      </w:r>
      <w:r>
        <w:t>676</w:t>
      </w:r>
      <w:r>
        <w:rPr>
          <w:spacing w:val="-5"/>
        </w:rPr>
        <w:t xml:space="preserve"> </w:t>
      </w:r>
      <w:r>
        <w:t>P.2d</w:t>
      </w:r>
      <w:r>
        <w:rPr>
          <w:spacing w:val="-5"/>
        </w:rPr>
        <w:t xml:space="preserve"> </w:t>
      </w:r>
      <w:r>
        <w:t>444</w:t>
      </w:r>
      <w:r>
        <w:rPr>
          <w:spacing w:val="-6"/>
        </w:rPr>
        <w:t xml:space="preserve"> </w:t>
      </w:r>
      <w:r>
        <w:t xml:space="preserve">(1984) </w:t>
      </w:r>
    </w:p>
    <w:p w14:paraId="502917CF" w14:textId="460D91A0" w:rsidR="00777298" w:rsidRDefault="002C2C75" w:rsidP="00D11A7B">
      <w:pPr>
        <w:pStyle w:val="Bulletlist"/>
        <w:ind w:left="450"/>
        <w:rPr>
          <w:spacing w:val="-4"/>
        </w:rPr>
      </w:pPr>
      <w:r>
        <w:t>Jury verdict</w:t>
      </w:r>
      <w:r w:rsidR="00836875">
        <w:br/>
      </w:r>
      <w:r>
        <w:t>Burden</w:t>
      </w:r>
      <w:r w:rsidRPr="00836875">
        <w:rPr>
          <w:spacing w:val="-4"/>
        </w:rPr>
        <w:t xml:space="preserve"> </w:t>
      </w:r>
      <w:r>
        <w:t>of</w:t>
      </w:r>
      <w:r w:rsidRPr="00836875">
        <w:rPr>
          <w:spacing w:val="-4"/>
        </w:rPr>
        <w:t xml:space="preserve"> </w:t>
      </w:r>
      <w:r>
        <w:t>proof</w:t>
      </w:r>
      <w:r w:rsidRPr="00836875">
        <w:rPr>
          <w:spacing w:val="-4"/>
        </w:rPr>
        <w:t xml:space="preserve"> </w:t>
      </w:r>
    </w:p>
    <w:p w14:paraId="1B9F4C52" w14:textId="45650978" w:rsidR="00D11A7B" w:rsidRDefault="002C2C75" w:rsidP="00D11A7B">
      <w:pPr>
        <w:pStyle w:val="Bulletlist"/>
        <w:ind w:left="450"/>
      </w:pPr>
      <w:r>
        <w:t>Right</w:t>
      </w:r>
      <w:r w:rsidRPr="00836875">
        <w:rPr>
          <w:spacing w:val="-4"/>
        </w:rPr>
        <w:t xml:space="preserve"> </w:t>
      </w:r>
      <w:r>
        <w:t>to</w:t>
      </w:r>
      <w:r w:rsidRPr="00836875">
        <w:rPr>
          <w:spacing w:val="-3"/>
        </w:rPr>
        <w:t xml:space="preserve"> </w:t>
      </w:r>
      <w:r>
        <w:t>remain</w:t>
      </w:r>
      <w:r w:rsidRPr="00836875">
        <w:rPr>
          <w:spacing w:val="-4"/>
        </w:rPr>
        <w:t xml:space="preserve"> </w:t>
      </w:r>
      <w:r>
        <w:t>silent</w:t>
      </w:r>
      <w:r w:rsidRPr="00836875">
        <w:rPr>
          <w:spacing w:val="-4"/>
        </w:rPr>
        <w:t xml:space="preserve"> </w:t>
      </w:r>
    </w:p>
    <w:p w14:paraId="3FB19D6C" w14:textId="4502027E" w:rsidR="0044499A" w:rsidRDefault="002C2C75" w:rsidP="00D11A7B">
      <w:pPr>
        <w:pStyle w:val="Bulletlist"/>
        <w:ind w:left="450"/>
      </w:pPr>
      <w:r>
        <w:t xml:space="preserve">Amendments to </w:t>
      </w:r>
      <w:proofErr w:type="gramStart"/>
      <w:r>
        <w:t>90 day</w:t>
      </w:r>
      <w:proofErr w:type="gramEnd"/>
      <w:r>
        <w:t xml:space="preserve"> petitions </w:t>
      </w:r>
      <w:r w:rsidR="00836875">
        <w:br/>
      </w:r>
      <w:r>
        <w:t>Admission</w:t>
      </w:r>
      <w:r w:rsidRPr="00836875">
        <w:rPr>
          <w:spacing w:val="-6"/>
        </w:rPr>
        <w:t xml:space="preserve"> </w:t>
      </w:r>
      <w:r>
        <w:t>at</w:t>
      </w:r>
      <w:r w:rsidRPr="00836875">
        <w:rPr>
          <w:spacing w:val="-6"/>
        </w:rPr>
        <w:t xml:space="preserve"> </w:t>
      </w:r>
      <w:r>
        <w:t>trial</w:t>
      </w:r>
      <w:r w:rsidRPr="00836875">
        <w:rPr>
          <w:spacing w:val="-5"/>
        </w:rPr>
        <w:t xml:space="preserve"> </w:t>
      </w:r>
      <w:r>
        <w:t>of</w:t>
      </w:r>
      <w:r w:rsidRPr="00836875">
        <w:rPr>
          <w:spacing w:val="-6"/>
        </w:rPr>
        <w:t xml:space="preserve"> </w:t>
      </w:r>
      <w:r>
        <w:t>prior</w:t>
      </w:r>
      <w:r w:rsidRPr="00836875">
        <w:rPr>
          <w:spacing w:val="-5"/>
        </w:rPr>
        <w:t xml:space="preserve"> </w:t>
      </w:r>
      <w:r>
        <w:t>commitment</w:t>
      </w:r>
      <w:r w:rsidRPr="00836875">
        <w:rPr>
          <w:spacing w:val="-6"/>
        </w:rPr>
        <w:t xml:space="preserve"> </w:t>
      </w:r>
      <w:r>
        <w:t>orders.</w:t>
      </w:r>
      <w:r w:rsidRPr="00836875">
        <w:rPr>
          <w:spacing w:val="-5"/>
        </w:rPr>
        <w:t xml:space="preserve"> </w:t>
      </w:r>
      <w:r>
        <w:t>Note:</w:t>
      </w:r>
      <w:r w:rsidRPr="00836875">
        <w:rPr>
          <w:spacing w:val="-6"/>
        </w:rPr>
        <w:t xml:space="preserve"> </w:t>
      </w:r>
      <w:r>
        <w:t>This</w:t>
      </w:r>
      <w:r w:rsidRPr="00836875">
        <w:rPr>
          <w:spacing w:val="-6"/>
        </w:rPr>
        <w:t xml:space="preserve"> </w:t>
      </w:r>
      <w:r>
        <w:t>holding</w:t>
      </w:r>
      <w:r w:rsidRPr="00836875">
        <w:rPr>
          <w:spacing w:val="-6"/>
        </w:rPr>
        <w:t xml:space="preserve"> </w:t>
      </w:r>
      <w:r>
        <w:t>differs</w:t>
      </w:r>
      <w:r w:rsidRPr="00836875">
        <w:rPr>
          <w:spacing w:val="-6"/>
        </w:rPr>
        <w:t xml:space="preserve"> </w:t>
      </w:r>
      <w:r>
        <w:t>from</w:t>
      </w:r>
      <w:r w:rsidRPr="00836875">
        <w:rPr>
          <w:spacing w:val="-5"/>
        </w:rPr>
        <w:t xml:space="preserve"> </w:t>
      </w:r>
      <w:r>
        <w:t>recent</w:t>
      </w:r>
      <w:r w:rsidRPr="00836875">
        <w:rPr>
          <w:spacing w:val="-5"/>
        </w:rPr>
        <w:t xml:space="preserve"> </w:t>
      </w:r>
      <w:r w:rsidRPr="00836875">
        <w:rPr>
          <w:spacing w:val="-2"/>
        </w:rPr>
        <w:t>legislation</w:t>
      </w:r>
    </w:p>
    <w:p w14:paraId="2300CE19" w14:textId="77777777" w:rsidR="00D11A7B" w:rsidRDefault="002C2C75" w:rsidP="00D11A7B">
      <w:pPr>
        <w:pStyle w:val="Bulletlist"/>
      </w:pPr>
      <w:r w:rsidRPr="00D11A7B">
        <w:rPr>
          <w:u w:val="single"/>
        </w:rPr>
        <w:t>Harper</w:t>
      </w:r>
      <w:r w:rsidRPr="00D11A7B">
        <w:rPr>
          <w:spacing w:val="-6"/>
          <w:u w:val="single"/>
        </w:rPr>
        <w:t xml:space="preserve"> </w:t>
      </w:r>
      <w:r w:rsidRPr="00D11A7B">
        <w:rPr>
          <w:u w:val="single"/>
        </w:rPr>
        <w:t>(Washington</w:t>
      </w:r>
      <w:r w:rsidRPr="00D11A7B">
        <w:rPr>
          <w:spacing w:val="-6"/>
          <w:u w:val="single"/>
        </w:rPr>
        <w:t xml:space="preserve"> </w:t>
      </w:r>
      <w:r w:rsidRPr="00D11A7B">
        <w:rPr>
          <w:u w:val="single"/>
        </w:rPr>
        <w:t>v.</w:t>
      </w:r>
      <w:r w:rsidRPr="00D11A7B">
        <w:rPr>
          <w:spacing w:val="-6"/>
          <w:u w:val="single"/>
        </w:rPr>
        <w:t xml:space="preserve"> </w:t>
      </w:r>
      <w:r w:rsidRPr="00D11A7B">
        <w:rPr>
          <w:u w:val="single"/>
        </w:rPr>
        <w:t>Harper)</w:t>
      </w:r>
      <w:r>
        <w:t>,</w:t>
      </w:r>
      <w:r>
        <w:rPr>
          <w:spacing w:val="-6"/>
        </w:rPr>
        <w:t xml:space="preserve"> </w:t>
      </w:r>
      <w:r>
        <w:t>494</w:t>
      </w:r>
      <w:r>
        <w:rPr>
          <w:spacing w:val="-6"/>
        </w:rPr>
        <w:t xml:space="preserve"> </w:t>
      </w:r>
      <w:r>
        <w:t>US</w:t>
      </w:r>
      <w:r>
        <w:rPr>
          <w:spacing w:val="-6"/>
        </w:rPr>
        <w:t xml:space="preserve"> </w:t>
      </w:r>
      <w:r>
        <w:t>210</w:t>
      </w:r>
      <w:r>
        <w:rPr>
          <w:spacing w:val="-6"/>
        </w:rPr>
        <w:t xml:space="preserve"> </w:t>
      </w:r>
      <w:r>
        <w:t xml:space="preserve">(1990) </w:t>
      </w:r>
    </w:p>
    <w:p w14:paraId="3C04A6DF" w14:textId="3B36EDE9" w:rsidR="00A02AA4" w:rsidRDefault="002C2C75" w:rsidP="00C81DFC">
      <w:pPr>
        <w:pStyle w:val="Bulletlist"/>
        <w:ind w:left="450"/>
        <w:rPr>
          <w:u w:val="single"/>
        </w:rPr>
      </w:pPr>
      <w:r>
        <w:t>Right to refuse antipsychotic medications</w:t>
      </w:r>
    </w:p>
    <w:p w14:paraId="66DA291F" w14:textId="2EACF375" w:rsidR="00D11A7B" w:rsidRDefault="002C2C75" w:rsidP="00D11A7B">
      <w:pPr>
        <w:pStyle w:val="Bulletlist"/>
      </w:pPr>
      <w:r w:rsidRPr="00D11A7B">
        <w:rPr>
          <w:u w:val="single"/>
        </w:rPr>
        <w:t>In</w:t>
      </w:r>
      <w:r w:rsidRPr="00D11A7B">
        <w:rPr>
          <w:spacing w:val="-4"/>
          <w:u w:val="single"/>
        </w:rPr>
        <w:t xml:space="preserve"> </w:t>
      </w:r>
      <w:r w:rsidRPr="00D11A7B">
        <w:rPr>
          <w:u w:val="single"/>
        </w:rPr>
        <w:t>Re</w:t>
      </w:r>
      <w:r w:rsidRPr="00D11A7B">
        <w:rPr>
          <w:spacing w:val="-4"/>
          <w:u w:val="single"/>
        </w:rPr>
        <w:t xml:space="preserve"> </w:t>
      </w:r>
      <w:r w:rsidRPr="00D11A7B">
        <w:rPr>
          <w:u w:val="single"/>
        </w:rPr>
        <w:t>Harris</w:t>
      </w:r>
      <w:r>
        <w:t>,</w:t>
      </w:r>
      <w:r>
        <w:rPr>
          <w:spacing w:val="-4"/>
        </w:rPr>
        <w:t xml:space="preserve"> </w:t>
      </w:r>
      <w:r>
        <w:t>98</w:t>
      </w:r>
      <w:r>
        <w:rPr>
          <w:spacing w:val="-3"/>
        </w:rPr>
        <w:t xml:space="preserve"> </w:t>
      </w:r>
      <w:r>
        <w:t>Wn.2d</w:t>
      </w:r>
      <w:r>
        <w:rPr>
          <w:spacing w:val="-4"/>
        </w:rPr>
        <w:t xml:space="preserve"> </w:t>
      </w:r>
      <w:r>
        <w:t>276,</w:t>
      </w:r>
      <w:r>
        <w:rPr>
          <w:spacing w:val="-3"/>
        </w:rPr>
        <w:t xml:space="preserve"> </w:t>
      </w:r>
      <w:r>
        <w:t>654</w:t>
      </w:r>
      <w:r>
        <w:rPr>
          <w:spacing w:val="-4"/>
        </w:rPr>
        <w:t xml:space="preserve"> </w:t>
      </w:r>
      <w:r>
        <w:t>P.2d</w:t>
      </w:r>
      <w:r>
        <w:rPr>
          <w:spacing w:val="-3"/>
        </w:rPr>
        <w:t xml:space="preserve"> </w:t>
      </w:r>
      <w:r>
        <w:t>109</w:t>
      </w:r>
      <w:r>
        <w:rPr>
          <w:spacing w:val="-4"/>
        </w:rPr>
        <w:t xml:space="preserve"> </w:t>
      </w:r>
      <w:r>
        <w:rPr>
          <w:spacing w:val="-2"/>
        </w:rPr>
        <w:t>(1982)</w:t>
      </w:r>
    </w:p>
    <w:p w14:paraId="43B0F5BA" w14:textId="524E2531" w:rsidR="00D11A7B" w:rsidRDefault="002C2C75" w:rsidP="00D11A7B">
      <w:pPr>
        <w:pStyle w:val="Bulletlist"/>
        <w:ind w:left="450"/>
      </w:pPr>
      <w:r>
        <w:t xml:space="preserve">Imminent danger </w:t>
      </w:r>
    </w:p>
    <w:p w14:paraId="030FC50D" w14:textId="0AB14A3B" w:rsidR="00D11A7B" w:rsidRDefault="002C2C75" w:rsidP="00D11A7B">
      <w:pPr>
        <w:pStyle w:val="Bulletlist"/>
        <w:ind w:left="450"/>
      </w:pPr>
      <w:r>
        <w:t>Standard</w:t>
      </w:r>
      <w:r w:rsidRPr="00836875">
        <w:rPr>
          <w:spacing w:val="-11"/>
        </w:rPr>
        <w:t xml:space="preserve"> </w:t>
      </w:r>
      <w:r>
        <w:t>of</w:t>
      </w:r>
      <w:r w:rsidRPr="00836875">
        <w:rPr>
          <w:spacing w:val="-11"/>
        </w:rPr>
        <w:t xml:space="preserve"> </w:t>
      </w:r>
      <w:r>
        <w:t>dangerousness</w:t>
      </w:r>
      <w:r w:rsidRPr="00836875">
        <w:rPr>
          <w:spacing w:val="-9"/>
        </w:rPr>
        <w:t xml:space="preserve"> </w:t>
      </w:r>
    </w:p>
    <w:p w14:paraId="26BD50C6" w14:textId="21A3AC0C" w:rsidR="0044499A" w:rsidRDefault="002C2C75" w:rsidP="00D11A7B">
      <w:pPr>
        <w:pStyle w:val="Bulletlist"/>
        <w:ind w:left="450"/>
      </w:pPr>
      <w:r>
        <w:t xml:space="preserve">Recent overt act </w:t>
      </w:r>
      <w:r w:rsidR="00836875">
        <w:br/>
      </w:r>
      <w:proofErr w:type="gramStart"/>
      <w:r>
        <w:t>Non-emergency</w:t>
      </w:r>
      <w:proofErr w:type="gramEnd"/>
      <w:r w:rsidRPr="00836875">
        <w:rPr>
          <w:spacing w:val="-10"/>
        </w:rPr>
        <w:t xml:space="preserve"> </w:t>
      </w:r>
      <w:r>
        <w:t>summons</w:t>
      </w:r>
      <w:r w:rsidRPr="00836875">
        <w:rPr>
          <w:spacing w:val="-11"/>
        </w:rPr>
        <w:t xml:space="preserve"> </w:t>
      </w:r>
      <w:r>
        <w:t>procedure</w:t>
      </w:r>
    </w:p>
    <w:p w14:paraId="486081FA" w14:textId="3F8641D6" w:rsidR="00D11A7B" w:rsidRDefault="002C2C75" w:rsidP="00D11A7B">
      <w:pPr>
        <w:pStyle w:val="Bulletlist"/>
        <w:rPr>
          <w:spacing w:val="-2"/>
        </w:rPr>
      </w:pPr>
      <w:hyperlink r:id="rId322" w:history="1">
        <w:r w:rsidRPr="00400472">
          <w:rPr>
            <w:rStyle w:val="Hyperlink"/>
          </w:rPr>
          <w:t>In</w:t>
        </w:r>
        <w:r w:rsidRPr="00400472">
          <w:rPr>
            <w:rStyle w:val="Hyperlink"/>
            <w:spacing w:val="-4"/>
          </w:rPr>
          <w:t xml:space="preserve"> </w:t>
        </w:r>
        <w:r w:rsidRPr="00400472">
          <w:rPr>
            <w:rStyle w:val="Hyperlink"/>
          </w:rPr>
          <w:t>Re</w:t>
        </w:r>
        <w:r w:rsidRPr="00400472">
          <w:rPr>
            <w:rStyle w:val="Hyperlink"/>
            <w:spacing w:val="-5"/>
          </w:rPr>
          <w:t xml:space="preserve"> </w:t>
        </w:r>
        <w:r w:rsidRPr="00400472">
          <w:rPr>
            <w:rStyle w:val="Hyperlink"/>
          </w:rPr>
          <w:t>LaBelle</w:t>
        </w:r>
      </w:hyperlink>
      <w:r>
        <w:t>,</w:t>
      </w:r>
      <w:r>
        <w:rPr>
          <w:spacing w:val="-3"/>
        </w:rPr>
        <w:t xml:space="preserve"> </w:t>
      </w:r>
      <w:r>
        <w:t>107</w:t>
      </w:r>
      <w:r>
        <w:rPr>
          <w:spacing w:val="-3"/>
        </w:rPr>
        <w:t xml:space="preserve"> </w:t>
      </w:r>
      <w:r>
        <w:t>Wn.2d</w:t>
      </w:r>
      <w:r>
        <w:rPr>
          <w:spacing w:val="-3"/>
        </w:rPr>
        <w:t xml:space="preserve"> </w:t>
      </w:r>
      <w:r>
        <w:t>196,</w:t>
      </w:r>
      <w:r>
        <w:rPr>
          <w:spacing w:val="-4"/>
        </w:rPr>
        <w:t xml:space="preserve"> </w:t>
      </w:r>
      <w:r>
        <w:t>728</w:t>
      </w:r>
      <w:r>
        <w:rPr>
          <w:spacing w:val="-4"/>
        </w:rPr>
        <w:t xml:space="preserve"> </w:t>
      </w:r>
      <w:r>
        <w:t>P.2d</w:t>
      </w:r>
      <w:r>
        <w:rPr>
          <w:spacing w:val="-3"/>
        </w:rPr>
        <w:t xml:space="preserve"> </w:t>
      </w:r>
      <w:r>
        <w:t>138</w:t>
      </w:r>
      <w:r>
        <w:rPr>
          <w:spacing w:val="-4"/>
        </w:rPr>
        <w:t xml:space="preserve"> </w:t>
      </w:r>
      <w:r>
        <w:rPr>
          <w:spacing w:val="-2"/>
        </w:rPr>
        <w:t>(1986)</w:t>
      </w:r>
    </w:p>
    <w:p w14:paraId="139EEEA6" w14:textId="4485A07C" w:rsidR="00D11A7B" w:rsidRDefault="002C2C75" w:rsidP="00D11A7B">
      <w:pPr>
        <w:pStyle w:val="Bulletlist"/>
        <w:ind w:left="450"/>
        <w:rPr>
          <w:spacing w:val="-5"/>
        </w:rPr>
      </w:pPr>
      <w:r>
        <w:t>Imminence</w:t>
      </w:r>
      <w:r>
        <w:rPr>
          <w:spacing w:val="-7"/>
        </w:rPr>
        <w:t xml:space="preserve"> </w:t>
      </w:r>
    </w:p>
    <w:p w14:paraId="6F9A0E51" w14:textId="63695B55" w:rsidR="00D11A7B" w:rsidRDefault="002C2C75" w:rsidP="00D11A7B">
      <w:pPr>
        <w:pStyle w:val="Bulletlist"/>
        <w:ind w:left="450"/>
        <w:rPr>
          <w:spacing w:val="-5"/>
        </w:rPr>
      </w:pPr>
      <w:r>
        <w:t>Grave</w:t>
      </w:r>
      <w:r>
        <w:rPr>
          <w:spacing w:val="-7"/>
        </w:rPr>
        <w:t xml:space="preserve"> </w:t>
      </w:r>
      <w:r>
        <w:t>disability</w:t>
      </w:r>
      <w:r>
        <w:rPr>
          <w:spacing w:val="-6"/>
        </w:rPr>
        <w:t xml:space="preserve"> </w:t>
      </w:r>
      <w:r>
        <w:t>–</w:t>
      </w:r>
      <w:r>
        <w:rPr>
          <w:spacing w:val="-5"/>
        </w:rPr>
        <w:t xml:space="preserve"> </w:t>
      </w:r>
      <w:r>
        <w:t>passive</w:t>
      </w:r>
      <w:r>
        <w:rPr>
          <w:spacing w:val="-6"/>
        </w:rPr>
        <w:t xml:space="preserve"> </w:t>
      </w:r>
      <w:r>
        <w:t>behavior</w:t>
      </w:r>
      <w:r>
        <w:rPr>
          <w:spacing w:val="-6"/>
        </w:rPr>
        <w:t xml:space="preserve"> </w:t>
      </w:r>
    </w:p>
    <w:p w14:paraId="3F1718AB" w14:textId="0178255F" w:rsidR="00D11A7B" w:rsidRDefault="002C2C75" w:rsidP="00D11A7B">
      <w:pPr>
        <w:pStyle w:val="Bulletlist"/>
        <w:ind w:left="450"/>
        <w:rPr>
          <w:spacing w:val="-2"/>
        </w:rPr>
      </w:pPr>
      <w:r>
        <w:t>Danger</w:t>
      </w:r>
      <w:r>
        <w:rPr>
          <w:spacing w:val="-5"/>
        </w:rPr>
        <w:t xml:space="preserve"> </w:t>
      </w:r>
      <w:r>
        <w:t>to</w:t>
      </w:r>
      <w:r>
        <w:rPr>
          <w:spacing w:val="-5"/>
        </w:rPr>
        <w:t xml:space="preserve"> </w:t>
      </w:r>
      <w:r>
        <w:t>self</w:t>
      </w:r>
      <w:r>
        <w:rPr>
          <w:spacing w:val="-5"/>
        </w:rPr>
        <w:t xml:space="preserve"> </w:t>
      </w:r>
      <w:r>
        <w:t>and</w:t>
      </w:r>
      <w:r>
        <w:rPr>
          <w:spacing w:val="-5"/>
        </w:rPr>
        <w:t xml:space="preserve"> </w:t>
      </w:r>
      <w:r>
        <w:t>others</w:t>
      </w:r>
      <w:r>
        <w:rPr>
          <w:spacing w:val="-5"/>
        </w:rPr>
        <w:t xml:space="preserve"> </w:t>
      </w:r>
      <w:r>
        <w:t>–</w:t>
      </w:r>
      <w:r>
        <w:rPr>
          <w:spacing w:val="-5"/>
        </w:rPr>
        <w:t xml:space="preserve"> </w:t>
      </w:r>
      <w:r>
        <w:t>active</w:t>
      </w:r>
      <w:r>
        <w:rPr>
          <w:spacing w:val="-6"/>
        </w:rPr>
        <w:t xml:space="preserve"> </w:t>
      </w:r>
      <w:r>
        <w:t>behavior</w:t>
      </w:r>
    </w:p>
    <w:p w14:paraId="134DA2AE" w14:textId="6A4AF5C3" w:rsidR="00D11A7B" w:rsidRDefault="002C2C75" w:rsidP="00D11A7B">
      <w:pPr>
        <w:pStyle w:val="Bulletlist"/>
        <w:ind w:left="450"/>
        <w:rPr>
          <w:spacing w:val="-4"/>
        </w:rPr>
      </w:pPr>
      <w:r>
        <w:t>Explanation</w:t>
      </w:r>
      <w:r>
        <w:rPr>
          <w:spacing w:val="-4"/>
        </w:rPr>
        <w:t xml:space="preserve"> </w:t>
      </w:r>
      <w:r>
        <w:t>of</w:t>
      </w:r>
      <w:r>
        <w:rPr>
          <w:spacing w:val="-4"/>
        </w:rPr>
        <w:t xml:space="preserve"> </w:t>
      </w:r>
      <w:r>
        <w:t>RCW</w:t>
      </w:r>
      <w:r>
        <w:rPr>
          <w:spacing w:val="-3"/>
        </w:rPr>
        <w:t xml:space="preserve"> </w:t>
      </w:r>
      <w:r>
        <w:t>71.05.020(1)(a)</w:t>
      </w:r>
      <w:r>
        <w:rPr>
          <w:spacing w:val="-4"/>
        </w:rPr>
        <w:t xml:space="preserve"> </w:t>
      </w:r>
    </w:p>
    <w:p w14:paraId="111D4814" w14:textId="5F1D0DE1" w:rsidR="00D11A7B" w:rsidRDefault="002C2C75" w:rsidP="00D11A7B">
      <w:pPr>
        <w:pStyle w:val="Bulletlist"/>
        <w:ind w:left="450"/>
      </w:pPr>
      <w:r>
        <w:lastRenderedPageBreak/>
        <w:t>Explanation</w:t>
      </w:r>
      <w:r>
        <w:rPr>
          <w:spacing w:val="-4"/>
        </w:rPr>
        <w:t xml:space="preserve"> </w:t>
      </w:r>
      <w:r>
        <w:t>of</w:t>
      </w:r>
      <w:r>
        <w:rPr>
          <w:spacing w:val="-4"/>
        </w:rPr>
        <w:t xml:space="preserve"> </w:t>
      </w:r>
      <w:r>
        <w:t>RCW</w:t>
      </w:r>
      <w:r>
        <w:rPr>
          <w:spacing w:val="-3"/>
        </w:rPr>
        <w:t xml:space="preserve"> </w:t>
      </w:r>
      <w:r>
        <w:t>71.05.020(1)(b)</w:t>
      </w:r>
      <w:r>
        <w:rPr>
          <w:spacing w:val="-4"/>
        </w:rPr>
        <w:t xml:space="preserve"> </w:t>
      </w:r>
      <w:r>
        <w:t xml:space="preserve"> </w:t>
      </w:r>
    </w:p>
    <w:p w14:paraId="59FD6B7E" w14:textId="4F9829F5" w:rsidR="0044499A" w:rsidRDefault="002C2C75" w:rsidP="00D11A7B">
      <w:pPr>
        <w:pStyle w:val="Bulletlist"/>
        <w:ind w:left="450"/>
      </w:pPr>
      <w:r>
        <w:t xml:space="preserve">Analysis of fact pattern in four gravely disabled cases </w:t>
      </w:r>
    </w:p>
    <w:p w14:paraId="45B1D81E" w14:textId="77777777" w:rsidR="00D11A7B" w:rsidRDefault="002C2C75" w:rsidP="00D11A7B">
      <w:pPr>
        <w:pStyle w:val="Bulletlist"/>
      </w:pPr>
      <w:r w:rsidRPr="00D11A7B">
        <w:rPr>
          <w:u w:val="single"/>
        </w:rPr>
        <w:t>In</w:t>
      </w:r>
      <w:r w:rsidRPr="00D11A7B">
        <w:rPr>
          <w:spacing w:val="-4"/>
          <w:u w:val="single"/>
        </w:rPr>
        <w:t xml:space="preserve"> </w:t>
      </w:r>
      <w:r w:rsidRPr="00D11A7B">
        <w:rPr>
          <w:u w:val="single"/>
        </w:rPr>
        <w:t>Re</w:t>
      </w:r>
      <w:r w:rsidRPr="00D11A7B">
        <w:rPr>
          <w:spacing w:val="-5"/>
          <w:u w:val="single"/>
        </w:rPr>
        <w:t xml:space="preserve"> </w:t>
      </w:r>
      <w:r w:rsidRPr="00D11A7B">
        <w:rPr>
          <w:u w:val="single"/>
        </w:rPr>
        <w:t>Meistrell</w:t>
      </w:r>
      <w:r>
        <w:t>,</w:t>
      </w:r>
      <w:r>
        <w:rPr>
          <w:spacing w:val="-4"/>
        </w:rPr>
        <w:t xml:space="preserve"> </w:t>
      </w:r>
      <w:r>
        <w:t>47</w:t>
      </w:r>
      <w:r>
        <w:rPr>
          <w:spacing w:val="-4"/>
        </w:rPr>
        <w:t xml:space="preserve"> </w:t>
      </w:r>
      <w:proofErr w:type="spellStart"/>
      <w:r>
        <w:t>Wn</w:t>
      </w:r>
      <w:proofErr w:type="spellEnd"/>
      <w:r>
        <w:t>.</w:t>
      </w:r>
      <w:r>
        <w:rPr>
          <w:spacing w:val="-4"/>
        </w:rPr>
        <w:t xml:space="preserve"> </w:t>
      </w:r>
      <w:r>
        <w:t>App.</w:t>
      </w:r>
      <w:r>
        <w:rPr>
          <w:spacing w:val="-4"/>
        </w:rPr>
        <w:t xml:space="preserve"> </w:t>
      </w:r>
      <w:r>
        <w:t>100,</w:t>
      </w:r>
      <w:r>
        <w:rPr>
          <w:spacing w:val="-4"/>
        </w:rPr>
        <w:t xml:space="preserve"> </w:t>
      </w:r>
      <w:r>
        <w:t>733</w:t>
      </w:r>
      <w:r>
        <w:rPr>
          <w:spacing w:val="-4"/>
        </w:rPr>
        <w:t xml:space="preserve"> </w:t>
      </w:r>
      <w:r>
        <w:t>P.2d</w:t>
      </w:r>
      <w:r>
        <w:rPr>
          <w:spacing w:val="-4"/>
        </w:rPr>
        <w:t xml:space="preserve"> </w:t>
      </w:r>
      <w:r>
        <w:t>1004</w:t>
      </w:r>
      <w:r>
        <w:rPr>
          <w:spacing w:val="-4"/>
        </w:rPr>
        <w:t xml:space="preserve"> </w:t>
      </w:r>
      <w:r>
        <w:t xml:space="preserve">(1987) </w:t>
      </w:r>
    </w:p>
    <w:p w14:paraId="604FF2EC" w14:textId="77777777" w:rsidR="00D958A2" w:rsidRDefault="002C2C75" w:rsidP="00D11A7B">
      <w:pPr>
        <w:pStyle w:val="Bulletlist"/>
        <w:ind w:left="450"/>
      </w:pPr>
      <w:r>
        <w:t xml:space="preserve">Recent past mental history </w:t>
      </w:r>
    </w:p>
    <w:p w14:paraId="431CEB69" w14:textId="7B149974" w:rsidR="0044499A" w:rsidRDefault="002C2C75" w:rsidP="00D11A7B">
      <w:pPr>
        <w:pStyle w:val="Bulletlist"/>
        <w:ind w:left="450"/>
      </w:pPr>
      <w:r>
        <w:t>Substantial</w:t>
      </w:r>
      <w:r>
        <w:rPr>
          <w:spacing w:val="-8"/>
        </w:rPr>
        <w:t xml:space="preserve"> </w:t>
      </w:r>
      <w:r>
        <w:t>evidence</w:t>
      </w:r>
      <w:r>
        <w:rPr>
          <w:spacing w:val="-8"/>
        </w:rPr>
        <w:t xml:space="preserve"> </w:t>
      </w:r>
    </w:p>
    <w:p w14:paraId="2DBF0B6A" w14:textId="77777777" w:rsidR="00D11A7B" w:rsidRDefault="002C2C75" w:rsidP="00D11A7B">
      <w:pPr>
        <w:pStyle w:val="Bulletlist"/>
      </w:pPr>
      <w:r w:rsidRPr="00D11A7B">
        <w:rPr>
          <w:u w:val="single"/>
        </w:rPr>
        <w:t>In</w:t>
      </w:r>
      <w:r w:rsidRPr="00D11A7B">
        <w:rPr>
          <w:spacing w:val="-5"/>
          <w:u w:val="single"/>
        </w:rPr>
        <w:t xml:space="preserve"> </w:t>
      </w:r>
      <w:r w:rsidRPr="00D11A7B">
        <w:rPr>
          <w:u w:val="single"/>
        </w:rPr>
        <w:t>Re</w:t>
      </w:r>
      <w:r w:rsidRPr="00D11A7B">
        <w:rPr>
          <w:spacing w:val="-5"/>
          <w:u w:val="single"/>
        </w:rPr>
        <w:t xml:space="preserve"> </w:t>
      </w:r>
      <w:r w:rsidRPr="00D11A7B">
        <w:rPr>
          <w:u w:val="single"/>
        </w:rPr>
        <w:t>Pugh</w:t>
      </w:r>
      <w:r>
        <w:t>,</w:t>
      </w:r>
      <w:r>
        <w:rPr>
          <w:spacing w:val="-4"/>
        </w:rPr>
        <w:t xml:space="preserve"> </w:t>
      </w:r>
      <w:r>
        <w:t>68</w:t>
      </w:r>
      <w:r>
        <w:rPr>
          <w:spacing w:val="-4"/>
        </w:rPr>
        <w:t xml:space="preserve"> </w:t>
      </w:r>
      <w:proofErr w:type="spellStart"/>
      <w:r>
        <w:t>Wn</w:t>
      </w:r>
      <w:proofErr w:type="spellEnd"/>
      <w:r>
        <w:t>.</w:t>
      </w:r>
      <w:r>
        <w:rPr>
          <w:spacing w:val="-5"/>
        </w:rPr>
        <w:t xml:space="preserve"> </w:t>
      </w:r>
      <w:r>
        <w:t>App.</w:t>
      </w:r>
      <w:r>
        <w:rPr>
          <w:spacing w:val="-4"/>
        </w:rPr>
        <w:t xml:space="preserve"> </w:t>
      </w:r>
      <w:r>
        <w:t>687,</w:t>
      </w:r>
      <w:r>
        <w:rPr>
          <w:spacing w:val="-4"/>
        </w:rPr>
        <w:t xml:space="preserve"> </w:t>
      </w:r>
      <w:r>
        <w:t>845</w:t>
      </w:r>
      <w:r>
        <w:rPr>
          <w:spacing w:val="-5"/>
        </w:rPr>
        <w:t xml:space="preserve"> </w:t>
      </w:r>
      <w:r>
        <w:t>P.2d</w:t>
      </w:r>
      <w:r>
        <w:rPr>
          <w:spacing w:val="-4"/>
        </w:rPr>
        <w:t xml:space="preserve"> </w:t>
      </w:r>
      <w:r>
        <w:t>1034</w:t>
      </w:r>
      <w:r>
        <w:rPr>
          <w:spacing w:val="-4"/>
        </w:rPr>
        <w:t xml:space="preserve"> </w:t>
      </w:r>
      <w:r>
        <w:t>(1993),</w:t>
      </w:r>
      <w:r w:rsidRPr="00D11A7B">
        <w:rPr>
          <w:spacing w:val="-4"/>
          <w:u w:val="single"/>
        </w:rPr>
        <w:t xml:space="preserve"> </w:t>
      </w:r>
      <w:r w:rsidRPr="00D11A7B">
        <w:rPr>
          <w:u w:val="single"/>
        </w:rPr>
        <w:t>review</w:t>
      </w:r>
      <w:r w:rsidRPr="00D11A7B">
        <w:rPr>
          <w:spacing w:val="-5"/>
          <w:u w:val="single"/>
        </w:rPr>
        <w:t xml:space="preserve"> </w:t>
      </w:r>
      <w:r w:rsidRPr="00D11A7B">
        <w:rPr>
          <w:u w:val="single"/>
        </w:rPr>
        <w:t>denied</w:t>
      </w:r>
      <w:r>
        <w:t>,</w:t>
      </w:r>
      <w:r>
        <w:rPr>
          <w:spacing w:val="-4"/>
        </w:rPr>
        <w:t xml:space="preserve"> </w:t>
      </w:r>
      <w:r>
        <w:t>122</w:t>
      </w:r>
      <w:r>
        <w:rPr>
          <w:spacing w:val="-4"/>
        </w:rPr>
        <w:t xml:space="preserve"> </w:t>
      </w:r>
      <w:r>
        <w:t>Wn.2d</w:t>
      </w:r>
      <w:r>
        <w:rPr>
          <w:spacing w:val="-4"/>
        </w:rPr>
        <w:t xml:space="preserve"> </w:t>
      </w:r>
      <w:r>
        <w:t>1018,</w:t>
      </w:r>
      <w:r>
        <w:rPr>
          <w:spacing w:val="-4"/>
        </w:rPr>
        <w:t xml:space="preserve"> </w:t>
      </w:r>
      <w:r>
        <w:t>863</w:t>
      </w:r>
      <w:r>
        <w:rPr>
          <w:spacing w:val="-4"/>
        </w:rPr>
        <w:t xml:space="preserve"> P.2d</w:t>
      </w:r>
      <w:r w:rsidR="00D11A7B">
        <w:rPr>
          <w:spacing w:val="-4"/>
        </w:rPr>
        <w:t xml:space="preserve"> </w:t>
      </w:r>
      <w:r>
        <w:t>1352</w:t>
      </w:r>
      <w:r>
        <w:rPr>
          <w:spacing w:val="-5"/>
        </w:rPr>
        <w:t xml:space="preserve"> </w:t>
      </w:r>
      <w:r>
        <w:t>(1993)</w:t>
      </w:r>
    </w:p>
    <w:p w14:paraId="0C674320" w14:textId="77777777" w:rsidR="00D11A7B" w:rsidRDefault="002C2C75" w:rsidP="00D11A7B">
      <w:pPr>
        <w:pStyle w:val="Bulletlist"/>
        <w:ind w:left="450"/>
        <w:rPr>
          <w:spacing w:val="-3"/>
        </w:rPr>
      </w:pPr>
      <w:r>
        <w:t>Likelihood</w:t>
      </w:r>
      <w:r>
        <w:rPr>
          <w:spacing w:val="-7"/>
        </w:rPr>
        <w:t xml:space="preserve"> </w:t>
      </w:r>
      <w:r>
        <w:t>of</w:t>
      </w:r>
      <w:r>
        <w:rPr>
          <w:spacing w:val="-7"/>
        </w:rPr>
        <w:t xml:space="preserve"> </w:t>
      </w:r>
      <w:r>
        <w:t>serious</w:t>
      </w:r>
      <w:r>
        <w:rPr>
          <w:spacing w:val="-7"/>
        </w:rPr>
        <w:t xml:space="preserve"> </w:t>
      </w:r>
      <w:r>
        <w:t>harm</w:t>
      </w:r>
      <w:r>
        <w:rPr>
          <w:spacing w:val="-3"/>
        </w:rPr>
        <w:t xml:space="preserve"> </w:t>
      </w:r>
    </w:p>
    <w:p w14:paraId="6C144B2B" w14:textId="3727C96E" w:rsidR="0044499A" w:rsidRDefault="002C2C75" w:rsidP="00D11A7B">
      <w:pPr>
        <w:pStyle w:val="Bulletlist"/>
        <w:ind w:left="450"/>
      </w:pPr>
      <w:r>
        <w:t>Recent</w:t>
      </w:r>
      <w:r>
        <w:rPr>
          <w:spacing w:val="-7"/>
        </w:rPr>
        <w:t xml:space="preserve"> </w:t>
      </w:r>
      <w:r>
        <w:t>overt</w:t>
      </w:r>
      <w:r>
        <w:rPr>
          <w:spacing w:val="-5"/>
        </w:rPr>
        <w:t xml:space="preserve"> </w:t>
      </w:r>
      <w:r>
        <w:rPr>
          <w:spacing w:val="-4"/>
        </w:rPr>
        <w:t>acts</w:t>
      </w:r>
    </w:p>
    <w:p w14:paraId="3BF45D4F" w14:textId="77777777" w:rsidR="00D11A7B" w:rsidRDefault="002C2C75" w:rsidP="00D11A7B">
      <w:pPr>
        <w:pStyle w:val="Bulletlist"/>
      </w:pPr>
      <w:r w:rsidRPr="00D11A7B">
        <w:rPr>
          <w:u w:val="single"/>
        </w:rPr>
        <w:t>In</w:t>
      </w:r>
      <w:r w:rsidRPr="00D11A7B">
        <w:rPr>
          <w:spacing w:val="-4"/>
          <w:u w:val="single"/>
        </w:rPr>
        <w:t xml:space="preserve"> </w:t>
      </w:r>
      <w:r w:rsidRPr="00D11A7B">
        <w:rPr>
          <w:u w:val="single"/>
        </w:rPr>
        <w:t>Re</w:t>
      </w:r>
      <w:r w:rsidRPr="00D11A7B">
        <w:rPr>
          <w:spacing w:val="-5"/>
          <w:u w:val="single"/>
        </w:rPr>
        <w:t xml:space="preserve"> </w:t>
      </w:r>
      <w:r w:rsidRPr="00D11A7B">
        <w:rPr>
          <w:u w:val="single"/>
        </w:rPr>
        <w:t>Quesnell</w:t>
      </w:r>
      <w:r>
        <w:t>,</w:t>
      </w:r>
      <w:r>
        <w:rPr>
          <w:spacing w:val="-4"/>
        </w:rPr>
        <w:t xml:space="preserve"> </w:t>
      </w:r>
      <w:r>
        <w:t>83</w:t>
      </w:r>
      <w:r>
        <w:rPr>
          <w:spacing w:val="-4"/>
        </w:rPr>
        <w:t xml:space="preserve"> </w:t>
      </w:r>
      <w:r>
        <w:t>Wn.2d</w:t>
      </w:r>
      <w:r>
        <w:rPr>
          <w:spacing w:val="-4"/>
        </w:rPr>
        <w:t xml:space="preserve"> </w:t>
      </w:r>
      <w:r>
        <w:t>224,</w:t>
      </w:r>
      <w:r>
        <w:rPr>
          <w:spacing w:val="-4"/>
        </w:rPr>
        <w:t xml:space="preserve"> </w:t>
      </w:r>
      <w:r>
        <w:t>517</w:t>
      </w:r>
      <w:r>
        <w:rPr>
          <w:spacing w:val="-4"/>
        </w:rPr>
        <w:t xml:space="preserve"> </w:t>
      </w:r>
      <w:r>
        <w:t>P.2d</w:t>
      </w:r>
      <w:r>
        <w:rPr>
          <w:spacing w:val="-4"/>
        </w:rPr>
        <w:t xml:space="preserve"> </w:t>
      </w:r>
      <w:r>
        <w:t>568</w:t>
      </w:r>
      <w:r>
        <w:rPr>
          <w:spacing w:val="-4"/>
        </w:rPr>
        <w:t xml:space="preserve"> </w:t>
      </w:r>
      <w:r>
        <w:t xml:space="preserve">(1973) </w:t>
      </w:r>
    </w:p>
    <w:p w14:paraId="754B6709" w14:textId="1061E7D1" w:rsidR="00D11A7B" w:rsidRDefault="002C2C75" w:rsidP="00D11A7B">
      <w:pPr>
        <w:pStyle w:val="Bulletlist"/>
        <w:ind w:left="450"/>
      </w:pPr>
      <w:r>
        <w:t xml:space="preserve">Role of </w:t>
      </w:r>
      <w:proofErr w:type="spellStart"/>
      <w:r>
        <w:t>GALWaiver</w:t>
      </w:r>
      <w:proofErr w:type="spellEnd"/>
      <w:r>
        <w:t xml:space="preserve"> of substantial rights  </w:t>
      </w:r>
    </w:p>
    <w:p w14:paraId="1E5956F5" w14:textId="6348CA13" w:rsidR="0044499A" w:rsidRDefault="002C2C75" w:rsidP="00D11A7B">
      <w:pPr>
        <w:pStyle w:val="Bulletlist"/>
        <w:ind w:left="450"/>
      </w:pPr>
      <w:r>
        <w:t>Presumption</w:t>
      </w:r>
      <w:r>
        <w:rPr>
          <w:spacing w:val="-9"/>
        </w:rPr>
        <w:t xml:space="preserve"> </w:t>
      </w:r>
      <w:r>
        <w:t>of</w:t>
      </w:r>
      <w:r>
        <w:rPr>
          <w:spacing w:val="-9"/>
        </w:rPr>
        <w:t xml:space="preserve"> </w:t>
      </w:r>
      <w:r>
        <w:t>competency</w:t>
      </w:r>
    </w:p>
    <w:p w14:paraId="3F09A3C0" w14:textId="77777777" w:rsidR="00D11A7B" w:rsidRDefault="002C2C75" w:rsidP="00D11A7B">
      <w:pPr>
        <w:pStyle w:val="Bulletlist"/>
        <w:rPr>
          <w:spacing w:val="-2"/>
        </w:rPr>
      </w:pPr>
      <w:r w:rsidRPr="00D11A7B">
        <w:rPr>
          <w:u w:val="single"/>
        </w:rPr>
        <w:t>In</w:t>
      </w:r>
      <w:r w:rsidRPr="00D11A7B">
        <w:rPr>
          <w:spacing w:val="-5"/>
          <w:u w:val="single"/>
        </w:rPr>
        <w:t xml:space="preserve"> </w:t>
      </w:r>
      <w:r w:rsidRPr="00D11A7B">
        <w:rPr>
          <w:u w:val="single"/>
        </w:rPr>
        <w:t>Re</w:t>
      </w:r>
      <w:r w:rsidRPr="00D11A7B">
        <w:rPr>
          <w:spacing w:val="-5"/>
          <w:u w:val="single"/>
        </w:rPr>
        <w:t xml:space="preserve"> </w:t>
      </w:r>
      <w:r w:rsidRPr="00D11A7B">
        <w:rPr>
          <w:u w:val="single"/>
        </w:rPr>
        <w:t>Schouler</w:t>
      </w:r>
      <w:r>
        <w:t>,</w:t>
      </w:r>
      <w:r>
        <w:rPr>
          <w:spacing w:val="-4"/>
        </w:rPr>
        <w:t xml:space="preserve"> </w:t>
      </w:r>
      <w:r>
        <w:t>106</w:t>
      </w:r>
      <w:r>
        <w:rPr>
          <w:spacing w:val="-4"/>
        </w:rPr>
        <w:t xml:space="preserve"> </w:t>
      </w:r>
      <w:r>
        <w:t>Wn.2d</w:t>
      </w:r>
      <w:r>
        <w:rPr>
          <w:spacing w:val="-1"/>
        </w:rPr>
        <w:t xml:space="preserve"> </w:t>
      </w:r>
      <w:r>
        <w:t>500,</w:t>
      </w:r>
      <w:r>
        <w:rPr>
          <w:spacing w:val="-4"/>
        </w:rPr>
        <w:t xml:space="preserve"> </w:t>
      </w:r>
      <w:r>
        <w:t>723</w:t>
      </w:r>
      <w:r>
        <w:rPr>
          <w:spacing w:val="-4"/>
        </w:rPr>
        <w:t xml:space="preserve"> </w:t>
      </w:r>
      <w:r>
        <w:t>P.2d</w:t>
      </w:r>
      <w:r>
        <w:rPr>
          <w:spacing w:val="-4"/>
        </w:rPr>
        <w:t xml:space="preserve"> </w:t>
      </w:r>
      <w:r>
        <w:t>1103</w:t>
      </w:r>
      <w:r>
        <w:rPr>
          <w:spacing w:val="-6"/>
        </w:rPr>
        <w:t xml:space="preserve"> </w:t>
      </w:r>
      <w:r>
        <w:rPr>
          <w:spacing w:val="-2"/>
        </w:rPr>
        <w:t>(1986)</w:t>
      </w:r>
    </w:p>
    <w:p w14:paraId="07F845A6" w14:textId="3B8099D2" w:rsidR="00D11A7B" w:rsidRDefault="002C2C75" w:rsidP="00D11A7B">
      <w:pPr>
        <w:pStyle w:val="Bulletlist"/>
        <w:ind w:left="450"/>
        <w:rPr>
          <w:spacing w:val="-3"/>
        </w:rPr>
      </w:pPr>
      <w:r>
        <w:t>Compares</w:t>
      </w:r>
      <w:r>
        <w:rPr>
          <w:spacing w:val="-5"/>
        </w:rPr>
        <w:t xml:space="preserve"> </w:t>
      </w:r>
      <w:r>
        <w:t>guardianship</w:t>
      </w:r>
      <w:r>
        <w:rPr>
          <w:spacing w:val="-4"/>
        </w:rPr>
        <w:t xml:space="preserve"> </w:t>
      </w:r>
      <w:r>
        <w:t>and</w:t>
      </w:r>
      <w:r>
        <w:rPr>
          <w:spacing w:val="-4"/>
        </w:rPr>
        <w:t xml:space="preserve"> </w:t>
      </w:r>
      <w:r>
        <w:t>involuntary</w:t>
      </w:r>
      <w:r>
        <w:rPr>
          <w:spacing w:val="-2"/>
        </w:rPr>
        <w:t xml:space="preserve"> </w:t>
      </w:r>
      <w:r>
        <w:t>commitment</w:t>
      </w:r>
      <w:r>
        <w:rPr>
          <w:spacing w:val="-2"/>
        </w:rPr>
        <w:t xml:space="preserve"> </w:t>
      </w:r>
      <w:r>
        <w:rPr>
          <w:spacing w:val="-3"/>
        </w:rPr>
        <w:t xml:space="preserve"> </w:t>
      </w:r>
    </w:p>
    <w:p w14:paraId="28E20E6D" w14:textId="46FEEB1E" w:rsidR="00D11A7B" w:rsidRDefault="002C2C75" w:rsidP="00D11A7B">
      <w:pPr>
        <w:pStyle w:val="Bulletlist"/>
        <w:ind w:left="450"/>
        <w:rPr>
          <w:spacing w:val="-3"/>
        </w:rPr>
      </w:pPr>
      <w:r>
        <w:t>Right</w:t>
      </w:r>
      <w:r>
        <w:rPr>
          <w:spacing w:val="-4"/>
        </w:rPr>
        <w:t xml:space="preserve"> </w:t>
      </w:r>
      <w:r>
        <w:t>to</w:t>
      </w:r>
      <w:r>
        <w:rPr>
          <w:spacing w:val="-3"/>
        </w:rPr>
        <w:t xml:space="preserve"> </w:t>
      </w:r>
      <w:r>
        <w:t>refuse</w:t>
      </w:r>
      <w:r>
        <w:rPr>
          <w:spacing w:val="-3"/>
        </w:rPr>
        <w:t xml:space="preserve"> </w:t>
      </w:r>
      <w:r>
        <w:t>medication</w:t>
      </w:r>
      <w:r>
        <w:rPr>
          <w:spacing w:val="-4"/>
        </w:rPr>
        <w:t xml:space="preserve"> </w:t>
      </w:r>
      <w:r>
        <w:t xml:space="preserve">p. </w:t>
      </w:r>
      <w:r>
        <w:rPr>
          <w:spacing w:val="-4"/>
        </w:rPr>
        <w:t>506</w:t>
      </w:r>
      <w:r>
        <w:t>Court</w:t>
      </w:r>
      <w:r>
        <w:rPr>
          <w:spacing w:val="-3"/>
        </w:rPr>
        <w:t xml:space="preserve"> </w:t>
      </w:r>
      <w:r>
        <w:t>makes</w:t>
      </w:r>
      <w:r>
        <w:rPr>
          <w:spacing w:val="-4"/>
        </w:rPr>
        <w:t xml:space="preserve"> </w:t>
      </w:r>
      <w:r>
        <w:t>“substituted</w:t>
      </w:r>
      <w:r>
        <w:rPr>
          <w:spacing w:val="-3"/>
        </w:rPr>
        <w:t xml:space="preserve"> </w:t>
      </w:r>
      <w:r>
        <w:t>judgement”</w:t>
      </w:r>
      <w:r>
        <w:rPr>
          <w:spacing w:val="-4"/>
        </w:rPr>
        <w:t xml:space="preserve"> </w:t>
      </w:r>
      <w:r>
        <w:rPr>
          <w:spacing w:val="-3"/>
        </w:rPr>
        <w:t xml:space="preserve"> </w:t>
      </w:r>
    </w:p>
    <w:p w14:paraId="46DF8C3A" w14:textId="7826ECA2" w:rsidR="00D11A7B" w:rsidRDefault="002C2C75" w:rsidP="00D11A7B">
      <w:pPr>
        <w:pStyle w:val="Bulletlist"/>
        <w:ind w:left="450"/>
      </w:pPr>
      <w:r>
        <w:t>Procedural</w:t>
      </w:r>
      <w:r>
        <w:rPr>
          <w:spacing w:val="-3"/>
        </w:rPr>
        <w:t xml:space="preserve"> </w:t>
      </w:r>
      <w:r>
        <w:t>due</w:t>
      </w:r>
      <w:r>
        <w:rPr>
          <w:spacing w:val="-4"/>
        </w:rPr>
        <w:t xml:space="preserve"> </w:t>
      </w:r>
      <w:r>
        <w:t>process</w:t>
      </w:r>
      <w:r>
        <w:rPr>
          <w:spacing w:val="-4"/>
        </w:rPr>
        <w:t xml:space="preserve"> </w:t>
      </w:r>
      <w:r>
        <w:t>at</w:t>
      </w:r>
      <w:r>
        <w:rPr>
          <w:spacing w:val="-3"/>
        </w:rPr>
        <w:t xml:space="preserve"> </w:t>
      </w:r>
      <w:r>
        <w:t xml:space="preserve">hearing </w:t>
      </w:r>
    </w:p>
    <w:p w14:paraId="617361D2" w14:textId="165233C1" w:rsidR="0044499A" w:rsidRDefault="002C2C75" w:rsidP="00D11A7B">
      <w:pPr>
        <w:pStyle w:val="Bulletlist"/>
        <w:ind w:left="450"/>
      </w:pPr>
      <w:r>
        <w:t xml:space="preserve">Statutory and constitutional right to refuse ECT </w:t>
      </w:r>
    </w:p>
    <w:p w14:paraId="285347AA" w14:textId="44F6F590" w:rsidR="00D11A7B" w:rsidRDefault="002C2C75" w:rsidP="00D11A7B">
      <w:pPr>
        <w:pStyle w:val="Bulletlist"/>
        <w:rPr>
          <w:spacing w:val="-5"/>
        </w:rPr>
      </w:pPr>
      <w:hyperlink r:id="rId323" w:history="1">
        <w:r w:rsidRPr="00C940CC">
          <w:rPr>
            <w:rStyle w:val="Hyperlink"/>
          </w:rPr>
          <w:t>In</w:t>
        </w:r>
        <w:r w:rsidRPr="00C940CC">
          <w:rPr>
            <w:rStyle w:val="Hyperlink"/>
            <w:spacing w:val="-5"/>
          </w:rPr>
          <w:t xml:space="preserve"> </w:t>
        </w:r>
        <w:r w:rsidRPr="00C940CC">
          <w:rPr>
            <w:rStyle w:val="Hyperlink"/>
          </w:rPr>
          <w:t>Re</w:t>
        </w:r>
        <w:r w:rsidRPr="00C940CC">
          <w:rPr>
            <w:rStyle w:val="Hyperlink"/>
            <w:spacing w:val="-6"/>
          </w:rPr>
          <w:t xml:space="preserve"> </w:t>
        </w:r>
        <w:r w:rsidRPr="00C940CC">
          <w:rPr>
            <w:rStyle w:val="Hyperlink"/>
          </w:rPr>
          <w:t>Swanson</w:t>
        </w:r>
      </w:hyperlink>
      <w:r>
        <w:t>,</w:t>
      </w:r>
      <w:r>
        <w:rPr>
          <w:spacing w:val="-5"/>
        </w:rPr>
        <w:t xml:space="preserve"> </w:t>
      </w:r>
      <w:r>
        <w:t>115</w:t>
      </w:r>
      <w:r>
        <w:rPr>
          <w:spacing w:val="-5"/>
        </w:rPr>
        <w:t xml:space="preserve"> </w:t>
      </w:r>
      <w:r>
        <w:t>Wn.2d</w:t>
      </w:r>
      <w:r>
        <w:rPr>
          <w:spacing w:val="-5"/>
        </w:rPr>
        <w:t xml:space="preserve"> </w:t>
      </w:r>
      <w:r>
        <w:t>21,</w:t>
      </w:r>
      <w:r>
        <w:rPr>
          <w:spacing w:val="-5"/>
        </w:rPr>
        <w:t xml:space="preserve"> </w:t>
      </w:r>
      <w:r>
        <w:t>793</w:t>
      </w:r>
      <w:r>
        <w:rPr>
          <w:spacing w:val="-4"/>
        </w:rPr>
        <w:t xml:space="preserve"> </w:t>
      </w:r>
      <w:r>
        <w:t>P.2d</w:t>
      </w:r>
      <w:r>
        <w:rPr>
          <w:spacing w:val="-5"/>
        </w:rPr>
        <w:t xml:space="preserve"> </w:t>
      </w:r>
      <w:r>
        <w:t>962</w:t>
      </w:r>
      <w:r>
        <w:rPr>
          <w:spacing w:val="-5"/>
        </w:rPr>
        <w:t xml:space="preserve"> </w:t>
      </w:r>
      <w:r>
        <w:t>(1990)</w:t>
      </w:r>
      <w:r>
        <w:rPr>
          <w:spacing w:val="-5"/>
        </w:rPr>
        <w:t xml:space="preserve"> </w:t>
      </w:r>
    </w:p>
    <w:p w14:paraId="698BD16C" w14:textId="3CBE35C2" w:rsidR="009269CC" w:rsidRDefault="009269CC" w:rsidP="009269CC">
      <w:pPr>
        <w:pStyle w:val="Bulletlist"/>
        <w:ind w:left="450"/>
        <w:rPr>
          <w:spacing w:val="-5"/>
        </w:rPr>
      </w:pPr>
      <w:r>
        <w:rPr>
          <w:spacing w:val="-5"/>
        </w:rPr>
        <w:t>T</w:t>
      </w:r>
      <w:r w:rsidRPr="009269CC">
        <w:rPr>
          <w:spacing w:val="-5"/>
        </w:rPr>
        <w:t>he Supreme Court suggested that “in determining whether a case is to be dismissed, courts should focus on the merits of the petition, the intent of the statute, and whether the State</w:t>
      </w:r>
      <w:r>
        <w:rPr>
          <w:spacing w:val="-5"/>
        </w:rPr>
        <w:t xml:space="preserve"> </w:t>
      </w:r>
      <w:r w:rsidRPr="009269CC">
        <w:rPr>
          <w:spacing w:val="-5"/>
        </w:rPr>
        <w:t>‘totally disregarded the requirements of the statute.</w:t>
      </w:r>
      <w:proofErr w:type="gramStart"/>
      <w:r w:rsidRPr="009269CC">
        <w:rPr>
          <w:spacing w:val="-5"/>
        </w:rPr>
        <w:t>’ ”</w:t>
      </w:r>
      <w:proofErr w:type="gramEnd"/>
    </w:p>
    <w:p w14:paraId="4BC62C82" w14:textId="1D7D5303" w:rsidR="0044499A" w:rsidRDefault="009269CC" w:rsidP="00D11A7B">
      <w:pPr>
        <w:pStyle w:val="Bulletlist"/>
        <w:ind w:left="450"/>
      </w:pPr>
      <w:r>
        <w:t>Clarified the legal timelines for involuntary psychiatric detentions</w:t>
      </w:r>
      <w:r w:rsidR="00A02AA4">
        <w:t xml:space="preserve"> (start of initial detention, time of hearing)</w:t>
      </w:r>
    </w:p>
    <w:p w14:paraId="6A276DC3" w14:textId="69604FDD" w:rsidR="00D11A7B" w:rsidRDefault="002C2C75" w:rsidP="00D11A7B">
      <w:pPr>
        <w:pStyle w:val="Bulletlist"/>
        <w:rPr>
          <w:spacing w:val="-2"/>
        </w:rPr>
      </w:pPr>
      <w:hyperlink r:id="rId324" w:history="1">
        <w:r w:rsidRPr="00400472">
          <w:rPr>
            <w:rStyle w:val="Hyperlink"/>
          </w:rPr>
          <w:t>Marriage</w:t>
        </w:r>
        <w:r w:rsidRPr="00400472">
          <w:rPr>
            <w:rStyle w:val="Hyperlink"/>
            <w:spacing w:val="-5"/>
          </w:rPr>
          <w:t xml:space="preserve"> </w:t>
        </w:r>
        <w:r w:rsidRPr="00400472">
          <w:rPr>
            <w:rStyle w:val="Hyperlink"/>
          </w:rPr>
          <w:t>of</w:t>
        </w:r>
        <w:r w:rsidRPr="00400472">
          <w:rPr>
            <w:rStyle w:val="Hyperlink"/>
            <w:spacing w:val="-4"/>
          </w:rPr>
          <w:t xml:space="preserve"> </w:t>
        </w:r>
        <w:r w:rsidRPr="00400472">
          <w:rPr>
            <w:rStyle w:val="Hyperlink"/>
          </w:rPr>
          <w:t>True</w:t>
        </w:r>
      </w:hyperlink>
      <w:r>
        <w:t>,</w:t>
      </w:r>
      <w:r>
        <w:rPr>
          <w:spacing w:val="-4"/>
        </w:rPr>
        <w:t xml:space="preserve"> </w:t>
      </w:r>
      <w:r>
        <w:t>104</w:t>
      </w:r>
      <w:r>
        <w:rPr>
          <w:spacing w:val="-3"/>
        </w:rPr>
        <w:t xml:space="preserve"> </w:t>
      </w:r>
      <w:proofErr w:type="spellStart"/>
      <w:r>
        <w:t>Wn</w:t>
      </w:r>
      <w:proofErr w:type="spellEnd"/>
      <w:r>
        <w:t>.</w:t>
      </w:r>
      <w:r>
        <w:rPr>
          <w:spacing w:val="-2"/>
        </w:rPr>
        <w:t xml:space="preserve"> </w:t>
      </w:r>
      <w:r>
        <w:t>App.</w:t>
      </w:r>
      <w:r>
        <w:rPr>
          <w:spacing w:val="-4"/>
        </w:rPr>
        <w:t xml:space="preserve"> </w:t>
      </w:r>
      <w:r>
        <w:t>953,</w:t>
      </w:r>
      <w:r>
        <w:rPr>
          <w:spacing w:val="-3"/>
        </w:rPr>
        <w:t xml:space="preserve"> </w:t>
      </w:r>
      <w:r>
        <w:t>P2</w:t>
      </w:r>
      <w:r>
        <w:rPr>
          <w:spacing w:val="-4"/>
        </w:rPr>
        <w:t xml:space="preserve"> </w:t>
      </w:r>
      <w:r>
        <w:rPr>
          <w:spacing w:val="-2"/>
        </w:rPr>
        <w:t>(2001)</w:t>
      </w:r>
    </w:p>
    <w:p w14:paraId="0A561068" w14:textId="64DDD86F" w:rsidR="00526240" w:rsidRDefault="002C2C75" w:rsidP="005A4A04">
      <w:pPr>
        <w:pStyle w:val="Bulletlist"/>
        <w:ind w:left="540"/>
      </w:pPr>
      <w:r w:rsidRPr="00D11A7B">
        <w:rPr>
          <w:i/>
          <w:iCs/>
        </w:rPr>
        <w:t>Note:</w:t>
      </w:r>
      <w:r w:rsidRPr="00D11A7B">
        <w:rPr>
          <w:i/>
          <w:iCs/>
          <w:spacing w:val="-3"/>
        </w:rPr>
        <w:t xml:space="preserve"> </w:t>
      </w:r>
      <w:r>
        <w:t>This</w:t>
      </w:r>
      <w:r>
        <w:rPr>
          <w:spacing w:val="-3"/>
        </w:rPr>
        <w:t xml:space="preserve"> </w:t>
      </w:r>
      <w:r>
        <w:t>is</w:t>
      </w:r>
      <w:r>
        <w:rPr>
          <w:spacing w:val="-3"/>
        </w:rPr>
        <w:t xml:space="preserve"> </w:t>
      </w:r>
      <w:r>
        <w:t>not</w:t>
      </w:r>
      <w:r>
        <w:rPr>
          <w:spacing w:val="-3"/>
        </w:rPr>
        <w:t xml:space="preserve"> </w:t>
      </w:r>
      <w:r>
        <w:t>an</w:t>
      </w:r>
      <w:r>
        <w:rPr>
          <w:spacing w:val="-3"/>
        </w:rPr>
        <w:t xml:space="preserve"> </w:t>
      </w:r>
      <w:r>
        <w:t>involuntary</w:t>
      </w:r>
      <w:r>
        <w:rPr>
          <w:spacing w:val="-3"/>
        </w:rPr>
        <w:t xml:space="preserve"> </w:t>
      </w:r>
      <w:r>
        <w:t>treatment</w:t>
      </w:r>
      <w:r>
        <w:rPr>
          <w:spacing w:val="-3"/>
        </w:rPr>
        <w:t xml:space="preserve"> </w:t>
      </w:r>
      <w:proofErr w:type="gramStart"/>
      <w:r>
        <w:t>case</w:t>
      </w:r>
      <w:proofErr w:type="gramEnd"/>
      <w:r>
        <w:rPr>
          <w:spacing w:val="-3"/>
        </w:rPr>
        <w:t xml:space="preserve"> </w:t>
      </w:r>
      <w:r>
        <w:t>but</w:t>
      </w:r>
      <w:r>
        <w:rPr>
          <w:spacing w:val="-3"/>
        </w:rPr>
        <w:t xml:space="preserve"> </w:t>
      </w:r>
      <w:r>
        <w:t>it</w:t>
      </w:r>
      <w:r>
        <w:rPr>
          <w:spacing w:val="-3"/>
        </w:rPr>
        <w:t xml:space="preserve"> </w:t>
      </w:r>
      <w:r>
        <w:t>has</w:t>
      </w:r>
      <w:r>
        <w:rPr>
          <w:spacing w:val="-3"/>
        </w:rPr>
        <w:t xml:space="preserve"> </w:t>
      </w:r>
      <w:r>
        <w:t>a</w:t>
      </w:r>
      <w:r>
        <w:rPr>
          <w:spacing w:val="-3"/>
        </w:rPr>
        <w:t xml:space="preserve"> </w:t>
      </w:r>
      <w:r>
        <w:t>good</w:t>
      </w:r>
      <w:r>
        <w:rPr>
          <w:spacing w:val="-3"/>
        </w:rPr>
        <w:t xml:space="preserve"> </w:t>
      </w:r>
      <w:r>
        <w:t>discussion</w:t>
      </w:r>
      <w:r>
        <w:rPr>
          <w:spacing w:val="-3"/>
        </w:rPr>
        <w:t xml:space="preserve"> </w:t>
      </w:r>
      <w:r>
        <w:t>of</w:t>
      </w:r>
      <w:r>
        <w:rPr>
          <w:spacing w:val="-3"/>
        </w:rPr>
        <w:t xml:space="preserve"> </w:t>
      </w:r>
      <w:r>
        <w:t>discovery</w:t>
      </w:r>
      <w:r>
        <w:rPr>
          <w:spacing w:val="-3"/>
        </w:rPr>
        <w:t xml:space="preserve"> </w:t>
      </w:r>
      <w:r>
        <w:t>of records created during mental health counseling</w:t>
      </w:r>
    </w:p>
    <w:p w14:paraId="31FA2D74" w14:textId="46319E96" w:rsidR="00FA2B83" w:rsidRPr="00607B9B" w:rsidRDefault="00FA2B83" w:rsidP="00D11A7B">
      <w:pPr>
        <w:pStyle w:val="Bulletlist"/>
      </w:pPr>
      <w:hyperlink r:id="rId325" w:history="1">
        <w:r w:rsidRPr="00607B9B">
          <w:rPr>
            <w:rStyle w:val="Hyperlink"/>
          </w:rPr>
          <w:t>Peterhans v. University of Washington</w:t>
        </w:r>
      </w:hyperlink>
      <w:r w:rsidRPr="00607B9B">
        <w:t>, 34 Wash.App.2d 745 571 P.3d 322 (2025)</w:t>
      </w:r>
    </w:p>
    <w:p w14:paraId="6A8EECFA" w14:textId="77777777" w:rsidR="00607B9B" w:rsidRPr="00607B9B" w:rsidRDefault="00607B9B" w:rsidP="00607B9B">
      <w:pPr>
        <w:pStyle w:val="Bulletlist"/>
        <w:ind w:left="450"/>
      </w:pPr>
      <w:r w:rsidRPr="00607B9B">
        <w:t>State and university that managed hospital were not liable for patient's suicide attempt injuries following his discharge from involuntary treatment.</w:t>
      </w:r>
    </w:p>
    <w:p w14:paraId="6C96282C" w14:textId="03DC5C32" w:rsidR="00607B9B" w:rsidRDefault="00FA2B83" w:rsidP="00607B9B">
      <w:pPr>
        <w:pStyle w:val="Bulletlist"/>
        <w:ind w:left="450"/>
        <w:rPr>
          <w:u w:val="single"/>
        </w:rPr>
      </w:pPr>
      <w:r w:rsidRPr="00607B9B">
        <w:t>Gross negligence</w:t>
      </w:r>
      <w:r w:rsidR="00607B9B">
        <w:t xml:space="preserve"> considerations</w:t>
      </w:r>
    </w:p>
    <w:p w14:paraId="7F1BA615" w14:textId="7CA0701E" w:rsidR="00D11A7B" w:rsidRDefault="00D11A7B" w:rsidP="00D11A7B">
      <w:pPr>
        <w:pStyle w:val="Bulletlist"/>
      </w:pPr>
      <w:r w:rsidRPr="00C81DFC">
        <w:t xml:space="preserve">Sherwin v. Arveson, </w:t>
      </w:r>
      <w:r>
        <w:t xml:space="preserve">96 Wn.2d 77, 633 P.2d 1335 (1981) </w:t>
      </w:r>
    </w:p>
    <w:p w14:paraId="68113330" w14:textId="2B5C2C79" w:rsidR="005A4A04" w:rsidRDefault="00D11A7B" w:rsidP="00D11A7B">
      <w:pPr>
        <w:pStyle w:val="Bulletlist"/>
        <w:ind w:left="450"/>
      </w:pPr>
      <w:r>
        <w:t xml:space="preserve">Jurisdiction </w:t>
      </w:r>
    </w:p>
    <w:p w14:paraId="23147564" w14:textId="53B87FF1" w:rsidR="00D11A7B" w:rsidRDefault="00D11A7B" w:rsidP="00D11A7B">
      <w:pPr>
        <w:pStyle w:val="Bulletlist"/>
        <w:ind w:left="450"/>
      </w:pPr>
      <w:r>
        <w:t xml:space="preserve">Venue </w:t>
      </w:r>
    </w:p>
    <w:p w14:paraId="508088C5" w14:textId="2795B5D0" w:rsidR="00D11A7B" w:rsidRDefault="00D11A7B" w:rsidP="00D11A7B">
      <w:pPr>
        <w:pStyle w:val="Bulletlist"/>
        <w:ind w:left="450"/>
      </w:pPr>
      <w:r>
        <w:t xml:space="preserve">Right to a jury trial  </w:t>
      </w:r>
    </w:p>
    <w:p w14:paraId="62D5C567" w14:textId="1BC48CC0" w:rsidR="00D37F67" w:rsidRDefault="00D37F67" w:rsidP="006B07FA">
      <w:pPr>
        <w:pStyle w:val="Bulletlist"/>
      </w:pPr>
      <w:hyperlink r:id="rId326" w:history="1">
        <w:r w:rsidRPr="00D37F67">
          <w:rPr>
            <w:rStyle w:val="Hyperlink"/>
          </w:rPr>
          <w:t>Stevens County v. Stevens County Sheriff’s Department</w:t>
        </w:r>
      </w:hyperlink>
      <w:r>
        <w:t>, 20 Wash.App.2d 34 499 P.3d 917 (2021)</w:t>
      </w:r>
    </w:p>
    <w:p w14:paraId="3009E0FD" w14:textId="45DE7EF4" w:rsidR="00D37F67" w:rsidRDefault="00D958A2" w:rsidP="00D37F67">
      <w:pPr>
        <w:pStyle w:val="Bulletlist"/>
        <w:ind w:left="450"/>
      </w:pPr>
      <w:r>
        <w:t xml:space="preserve">Challenge to RCW 71.05.182 </w:t>
      </w:r>
      <w:proofErr w:type="gramStart"/>
      <w:r>
        <w:t>six month</w:t>
      </w:r>
      <w:proofErr w:type="gramEnd"/>
      <w:r>
        <w:t xml:space="preserve"> firearm restriction for dangerousness</w:t>
      </w:r>
    </w:p>
    <w:p w14:paraId="43945085" w14:textId="4BF3CB94" w:rsidR="006B07FA" w:rsidRDefault="006B07FA" w:rsidP="00D37F67">
      <w:pPr>
        <w:pStyle w:val="Bulletlist"/>
      </w:pPr>
      <w:hyperlink r:id="rId327" w:history="1">
        <w:r w:rsidRPr="006B07FA">
          <w:rPr>
            <w:rStyle w:val="Hyperlink"/>
          </w:rPr>
          <w:t>Volk v. DeMeerleer</w:t>
        </w:r>
      </w:hyperlink>
      <w:r>
        <w:t>, 187 Wash.2d 241 386 P.3d 254 (2016)</w:t>
      </w:r>
    </w:p>
    <w:p w14:paraId="1A6E9B64" w14:textId="3C8B3E24" w:rsidR="006B07FA" w:rsidRDefault="006B07FA" w:rsidP="006B07FA">
      <w:pPr>
        <w:pStyle w:val="Bulletlist"/>
        <w:ind w:left="450"/>
      </w:pPr>
      <w:r>
        <w:t>Likelihood of serious harm</w:t>
      </w:r>
    </w:p>
    <w:p w14:paraId="35A5A535" w14:textId="27A136C2" w:rsidR="006B07FA" w:rsidRDefault="006B07FA" w:rsidP="006B07FA">
      <w:pPr>
        <w:pStyle w:val="Bulletlist"/>
        <w:ind w:left="450"/>
      </w:pPr>
      <w:r>
        <w:t>Duty to warn</w:t>
      </w:r>
    </w:p>
    <w:p w14:paraId="65152845" w14:textId="77777777" w:rsidR="00DE04F6" w:rsidRDefault="00DE04F6">
      <w:pPr>
        <w:spacing w:after="0"/>
        <w:rPr>
          <w:rFonts w:ascii="Nunito SemiBold" w:hAnsi="Nunito SemiBold"/>
          <w:sz w:val="32"/>
          <w:szCs w:val="20"/>
        </w:rPr>
      </w:pPr>
      <w:bookmarkStart w:id="436" w:name="_Toc216434818"/>
      <w:r>
        <w:br w:type="page"/>
      </w:r>
    </w:p>
    <w:p w14:paraId="78F9EA86" w14:textId="1AFDD611" w:rsidR="005570DF" w:rsidRDefault="00DE04F6" w:rsidP="00DE04F6">
      <w:pPr>
        <w:pStyle w:val="Header1"/>
      </w:pPr>
      <w:bookmarkStart w:id="437" w:name="_Toc236343000"/>
      <w:r>
        <w:lastRenderedPageBreak/>
        <w:t xml:space="preserve">Appendix </w:t>
      </w:r>
      <w:r w:rsidR="005570DF">
        <w:t xml:space="preserve">C: </w:t>
      </w:r>
      <w:hyperlink r:id="rId328" w:history="1">
        <w:r w:rsidR="005570DF" w:rsidRPr="00FD21EB">
          <w:rPr>
            <w:rStyle w:val="Hyperlink"/>
          </w:rPr>
          <w:t xml:space="preserve">Consular </w:t>
        </w:r>
        <w:r w:rsidR="00FD21EB" w:rsidRPr="00FD21EB">
          <w:rPr>
            <w:rStyle w:val="Hyperlink"/>
          </w:rPr>
          <w:t>Notification</w:t>
        </w:r>
        <w:bookmarkEnd w:id="437"/>
      </w:hyperlink>
    </w:p>
    <w:p w14:paraId="48B4D608" w14:textId="57D4E3D5" w:rsidR="00B575C1" w:rsidRDefault="00B575C1" w:rsidP="004516FF">
      <w:pPr>
        <w:jc w:val="center"/>
        <w:rPr>
          <w:rStyle w:val="cf01"/>
        </w:rPr>
      </w:pPr>
      <w:r>
        <w:rPr>
          <w:rStyle w:val="cf01"/>
        </w:rPr>
        <w:t>The following flow chart would be utilized in the same manner for ITA detentions.</w:t>
      </w:r>
    </w:p>
    <w:p w14:paraId="467EA5CC" w14:textId="71B85C2B" w:rsidR="00815CE3" w:rsidRDefault="003150A1" w:rsidP="004516FF">
      <w:pPr>
        <w:jc w:val="center"/>
        <w:rPr>
          <w:rStyle w:val="cf01"/>
        </w:rPr>
      </w:pPr>
      <w:r>
        <w:rPr>
          <w:rFonts w:ascii="Segoe UI" w:hAnsi="Segoe UI"/>
          <w:noProof/>
          <w:sz w:val="18"/>
          <w:szCs w:val="18"/>
        </w:rPr>
        <w:drawing>
          <wp:inline distT="0" distB="0" distL="0" distR="0" wp14:anchorId="325301DB" wp14:editId="2A4EF5F3">
            <wp:extent cx="5194013" cy="6721696"/>
            <wp:effectExtent l="0" t="0" r="6985" b="3175"/>
            <wp:docPr id="154451786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517865" name="Picture 1544517865"/>
                    <pic:cNvPicPr/>
                  </pic:nvPicPr>
                  <pic:blipFill>
                    <a:blip r:embed="rId329" cstate="print">
                      <a:extLst>
                        <a:ext uri="{28A0092B-C50C-407E-A947-70E740481C1C}">
                          <a14:useLocalDpi xmlns:a14="http://schemas.microsoft.com/office/drawing/2010/main" val="0"/>
                        </a:ext>
                      </a:extLst>
                    </a:blip>
                    <a:stretch>
                      <a:fillRect/>
                    </a:stretch>
                  </pic:blipFill>
                  <pic:spPr>
                    <a:xfrm>
                      <a:off x="0" y="0"/>
                      <a:ext cx="5201066" cy="6730824"/>
                    </a:xfrm>
                    <a:prstGeom prst="rect">
                      <a:avLst/>
                    </a:prstGeom>
                  </pic:spPr>
                </pic:pic>
              </a:graphicData>
            </a:graphic>
          </wp:inline>
        </w:drawing>
      </w:r>
      <w:r>
        <w:rPr>
          <w:rFonts w:ascii="Segoe UI" w:hAnsi="Segoe UI"/>
          <w:noProof/>
          <w:sz w:val="18"/>
          <w:szCs w:val="18"/>
        </w:rPr>
        <w:lastRenderedPageBreak/>
        <w:drawing>
          <wp:inline distT="0" distB="0" distL="0" distR="0" wp14:anchorId="4EEB5F16" wp14:editId="591F8C1C">
            <wp:extent cx="4817382" cy="3890962"/>
            <wp:effectExtent l="0" t="0" r="2540" b="0"/>
            <wp:docPr id="189982637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826371" name="Picture 1899826371"/>
                    <pic:cNvPicPr/>
                  </pic:nvPicPr>
                  <pic:blipFill>
                    <a:blip r:embed="rId330" cstate="print">
                      <a:extLst>
                        <a:ext uri="{28A0092B-C50C-407E-A947-70E740481C1C}">
                          <a14:useLocalDpi xmlns:a14="http://schemas.microsoft.com/office/drawing/2010/main" val="0"/>
                        </a:ext>
                      </a:extLst>
                    </a:blip>
                    <a:stretch>
                      <a:fillRect/>
                    </a:stretch>
                  </pic:blipFill>
                  <pic:spPr>
                    <a:xfrm>
                      <a:off x="0" y="0"/>
                      <a:ext cx="4907300" cy="3963588"/>
                    </a:xfrm>
                    <a:prstGeom prst="rect">
                      <a:avLst/>
                    </a:prstGeom>
                  </pic:spPr>
                </pic:pic>
              </a:graphicData>
            </a:graphic>
          </wp:inline>
        </w:drawing>
      </w:r>
      <w:r w:rsidR="00815CE3">
        <w:rPr>
          <w:rFonts w:ascii="Segoe UI" w:hAnsi="Segoe UI"/>
          <w:noProof/>
          <w:sz w:val="18"/>
          <w:szCs w:val="18"/>
        </w:rPr>
        <w:drawing>
          <wp:inline distT="0" distB="0" distL="0" distR="0" wp14:anchorId="6B4876A4" wp14:editId="7B99DF7C">
            <wp:extent cx="4842483" cy="3911236"/>
            <wp:effectExtent l="0" t="0" r="0" b="0"/>
            <wp:docPr id="182034720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347209" name="Picture 1820347209"/>
                    <pic:cNvPicPr/>
                  </pic:nvPicPr>
                  <pic:blipFill>
                    <a:blip r:embed="rId331" cstate="print">
                      <a:extLst>
                        <a:ext uri="{28A0092B-C50C-407E-A947-70E740481C1C}">
                          <a14:useLocalDpi xmlns:a14="http://schemas.microsoft.com/office/drawing/2010/main" val="0"/>
                        </a:ext>
                      </a:extLst>
                    </a:blip>
                    <a:stretch>
                      <a:fillRect/>
                    </a:stretch>
                  </pic:blipFill>
                  <pic:spPr>
                    <a:xfrm>
                      <a:off x="0" y="0"/>
                      <a:ext cx="4876348" cy="3938589"/>
                    </a:xfrm>
                    <a:prstGeom prst="rect">
                      <a:avLst/>
                    </a:prstGeom>
                  </pic:spPr>
                </pic:pic>
              </a:graphicData>
            </a:graphic>
          </wp:inline>
        </w:drawing>
      </w:r>
    </w:p>
    <w:p w14:paraId="429EF976" w14:textId="77777777" w:rsidR="00815CE3" w:rsidRDefault="00815CE3" w:rsidP="004516FF">
      <w:pPr>
        <w:jc w:val="center"/>
        <w:rPr>
          <w:rStyle w:val="cf01"/>
        </w:rPr>
      </w:pPr>
    </w:p>
    <w:p w14:paraId="62A09423" w14:textId="6819638A" w:rsidR="004F237B" w:rsidRDefault="00FF45BF" w:rsidP="00DE04F6">
      <w:pPr>
        <w:pStyle w:val="Header1"/>
      </w:pPr>
      <w:bookmarkStart w:id="438" w:name="_Toc236343001"/>
      <w:r>
        <w:lastRenderedPageBreak/>
        <w:t>Appendix D</w:t>
      </w:r>
      <w:r w:rsidR="00DE04F6">
        <w:t xml:space="preserve">: </w:t>
      </w:r>
      <w:r w:rsidR="004F237B">
        <w:t>Video</w:t>
      </w:r>
      <w:r w:rsidR="004F237B">
        <w:rPr>
          <w:spacing w:val="-6"/>
        </w:rPr>
        <w:t xml:space="preserve"> </w:t>
      </w:r>
      <w:r w:rsidR="004F237B">
        <w:t>Assessment</w:t>
      </w:r>
      <w:bookmarkEnd w:id="436"/>
      <w:bookmarkEnd w:id="438"/>
    </w:p>
    <w:p w14:paraId="455FE4B9" w14:textId="77777777" w:rsidR="004F237B" w:rsidRDefault="004F237B" w:rsidP="00836875">
      <w:r>
        <w:t>Note: Individual DCR offices may need to modify some of these guidelines based on their local court practices and their work processes with local hospitals and emergency facilities. Examples of regional variation would include timing of completing and serving paperwork, timing of securing collateral information,</w:t>
      </w:r>
      <w:r>
        <w:rPr>
          <w:spacing w:val="-3"/>
        </w:rPr>
        <w:t xml:space="preserve"> </w:t>
      </w:r>
      <w:r>
        <w:t>method</w:t>
      </w:r>
      <w:r>
        <w:rPr>
          <w:spacing w:val="-3"/>
        </w:rPr>
        <w:t xml:space="preserve"> </w:t>
      </w:r>
      <w:r>
        <w:t>of</w:t>
      </w:r>
      <w:r>
        <w:rPr>
          <w:spacing w:val="-3"/>
        </w:rPr>
        <w:t xml:space="preserve"> </w:t>
      </w:r>
      <w:r>
        <w:t>providing</w:t>
      </w:r>
      <w:r>
        <w:rPr>
          <w:spacing w:val="-3"/>
        </w:rPr>
        <w:t xml:space="preserve"> </w:t>
      </w:r>
      <w:r>
        <w:t>the</w:t>
      </w:r>
      <w:r>
        <w:rPr>
          <w:spacing w:val="-4"/>
        </w:rPr>
        <w:t xml:space="preserve"> </w:t>
      </w:r>
      <w:r>
        <w:t>individual</w:t>
      </w:r>
      <w:r>
        <w:rPr>
          <w:spacing w:val="-3"/>
        </w:rPr>
        <w:t xml:space="preserve"> </w:t>
      </w:r>
      <w:r>
        <w:t>with</w:t>
      </w:r>
      <w:r>
        <w:rPr>
          <w:spacing w:val="-3"/>
        </w:rPr>
        <w:t xml:space="preserve"> </w:t>
      </w:r>
      <w:r>
        <w:t>their</w:t>
      </w:r>
      <w:r>
        <w:rPr>
          <w:spacing w:val="-3"/>
        </w:rPr>
        <w:t xml:space="preserve"> </w:t>
      </w:r>
      <w:r>
        <w:t>rights</w:t>
      </w:r>
      <w:r>
        <w:rPr>
          <w:spacing w:val="-4"/>
        </w:rPr>
        <w:t xml:space="preserve"> </w:t>
      </w:r>
      <w:r>
        <w:t>and</w:t>
      </w:r>
      <w:r>
        <w:rPr>
          <w:spacing w:val="-3"/>
        </w:rPr>
        <w:t xml:space="preserve"> </w:t>
      </w:r>
      <w:r>
        <w:t>steps</w:t>
      </w:r>
      <w:r>
        <w:rPr>
          <w:spacing w:val="-4"/>
        </w:rPr>
        <w:t xml:space="preserve"> </w:t>
      </w:r>
      <w:r>
        <w:t>in</w:t>
      </w:r>
      <w:r>
        <w:rPr>
          <w:spacing w:val="-3"/>
        </w:rPr>
        <w:t xml:space="preserve"> </w:t>
      </w:r>
      <w:r>
        <w:t>serving</w:t>
      </w:r>
      <w:r>
        <w:rPr>
          <w:spacing w:val="-3"/>
        </w:rPr>
        <w:t xml:space="preserve"> </w:t>
      </w:r>
      <w:r>
        <w:t>the</w:t>
      </w:r>
      <w:r>
        <w:rPr>
          <w:spacing w:val="-4"/>
        </w:rPr>
        <w:t xml:space="preserve"> </w:t>
      </w:r>
      <w:r>
        <w:t>individual</w:t>
      </w:r>
      <w:r>
        <w:rPr>
          <w:spacing w:val="-3"/>
        </w:rPr>
        <w:t xml:space="preserve"> </w:t>
      </w:r>
      <w:r>
        <w:t>with their detention paperwork. The Designated Crisis Responder office will work with facilities to incorporate video assessment into regional practice and develop protocols for each facility that address all the elements of the assessment to</w:t>
      </w:r>
      <w:r>
        <w:rPr>
          <w:spacing w:val="-3"/>
        </w:rPr>
        <w:t xml:space="preserve"> </w:t>
      </w:r>
      <w:r>
        <w:t>include</w:t>
      </w:r>
      <w:r>
        <w:rPr>
          <w:spacing w:val="-5"/>
        </w:rPr>
        <w:t xml:space="preserve"> </w:t>
      </w:r>
      <w:r>
        <w:t>paperwork,</w:t>
      </w:r>
      <w:r>
        <w:rPr>
          <w:spacing w:val="-4"/>
        </w:rPr>
        <w:t xml:space="preserve"> </w:t>
      </w:r>
      <w:r>
        <w:t>communication,</w:t>
      </w:r>
      <w:r>
        <w:rPr>
          <w:spacing w:val="-4"/>
        </w:rPr>
        <w:t xml:space="preserve"> </w:t>
      </w:r>
      <w:r>
        <w:t>collection</w:t>
      </w:r>
      <w:r>
        <w:rPr>
          <w:spacing w:val="-4"/>
        </w:rPr>
        <w:t xml:space="preserve"> </w:t>
      </w:r>
      <w:r>
        <w:t>of</w:t>
      </w:r>
      <w:r>
        <w:rPr>
          <w:spacing w:val="-4"/>
        </w:rPr>
        <w:t xml:space="preserve"> </w:t>
      </w:r>
      <w:r>
        <w:t>collateral</w:t>
      </w:r>
      <w:r>
        <w:rPr>
          <w:spacing w:val="-4"/>
        </w:rPr>
        <w:t xml:space="preserve"> </w:t>
      </w:r>
      <w:r>
        <w:t>information,</w:t>
      </w:r>
      <w:r>
        <w:rPr>
          <w:spacing w:val="-4"/>
        </w:rPr>
        <w:t xml:space="preserve"> </w:t>
      </w:r>
      <w:r>
        <w:t>and</w:t>
      </w:r>
      <w:r>
        <w:rPr>
          <w:spacing w:val="-1"/>
        </w:rPr>
        <w:t xml:space="preserve"> </w:t>
      </w:r>
      <w:r>
        <w:t>coordination</w:t>
      </w:r>
      <w:r>
        <w:rPr>
          <w:spacing w:val="-4"/>
        </w:rPr>
        <w:t xml:space="preserve"> </w:t>
      </w:r>
      <w:r>
        <w:t>of</w:t>
      </w:r>
      <w:r>
        <w:rPr>
          <w:spacing w:val="-4"/>
        </w:rPr>
        <w:t xml:space="preserve"> </w:t>
      </w:r>
      <w:r>
        <w:t>treatment for the client.</w:t>
      </w:r>
    </w:p>
    <w:p w14:paraId="0AD6572A" w14:textId="77777777" w:rsidR="004F237B" w:rsidRDefault="004F237B">
      <w:pPr>
        <w:pStyle w:val="Numberedlist"/>
        <w:numPr>
          <w:ilvl w:val="0"/>
          <w:numId w:val="138"/>
        </w:numPr>
        <w:ind w:left="864"/>
      </w:pPr>
      <w:r w:rsidRPr="00836875">
        <w:rPr>
          <w:b/>
        </w:rPr>
        <w:t>Prosecutor</w:t>
      </w:r>
      <w:r w:rsidRPr="00836875">
        <w:rPr>
          <w:b/>
          <w:spacing w:val="-6"/>
        </w:rPr>
        <w:t xml:space="preserve"> </w:t>
      </w:r>
      <w:r w:rsidRPr="00836875">
        <w:rPr>
          <w:b/>
        </w:rPr>
        <w:t>coordination:</w:t>
      </w:r>
      <w:r w:rsidRPr="00836875">
        <w:rPr>
          <w:b/>
          <w:spacing w:val="-2"/>
        </w:rPr>
        <w:t xml:space="preserve"> </w:t>
      </w:r>
      <w:r>
        <w:t>HCA</w:t>
      </w:r>
      <w:r w:rsidRPr="00836875">
        <w:rPr>
          <w:spacing w:val="-4"/>
        </w:rPr>
        <w:t xml:space="preserve"> </w:t>
      </w:r>
      <w:r>
        <w:t>advises</w:t>
      </w:r>
      <w:r w:rsidRPr="00836875">
        <w:rPr>
          <w:spacing w:val="-3"/>
        </w:rPr>
        <w:t xml:space="preserve"> </w:t>
      </w:r>
      <w:r>
        <w:t>coordinating</w:t>
      </w:r>
      <w:r w:rsidRPr="00836875">
        <w:rPr>
          <w:spacing w:val="-2"/>
        </w:rPr>
        <w:t xml:space="preserve"> </w:t>
      </w:r>
      <w:r>
        <w:t>with</w:t>
      </w:r>
      <w:r w:rsidRPr="00836875">
        <w:rPr>
          <w:spacing w:val="-5"/>
        </w:rPr>
        <w:t xml:space="preserve"> </w:t>
      </w:r>
      <w:r>
        <w:t>local</w:t>
      </w:r>
      <w:r w:rsidRPr="00836875">
        <w:rPr>
          <w:spacing w:val="-5"/>
        </w:rPr>
        <w:t xml:space="preserve"> </w:t>
      </w:r>
      <w:r>
        <w:t>prosecutors</w:t>
      </w:r>
      <w:r w:rsidRPr="00836875">
        <w:rPr>
          <w:spacing w:val="-6"/>
        </w:rPr>
        <w:t xml:space="preserve"> </w:t>
      </w:r>
      <w:r>
        <w:t>to</w:t>
      </w:r>
      <w:r w:rsidRPr="00836875">
        <w:rPr>
          <w:spacing w:val="-4"/>
        </w:rPr>
        <w:t xml:space="preserve"> </w:t>
      </w:r>
      <w:r>
        <w:t>facilitate</w:t>
      </w:r>
      <w:r w:rsidRPr="00836875">
        <w:rPr>
          <w:spacing w:val="-6"/>
        </w:rPr>
        <w:t xml:space="preserve"> </w:t>
      </w:r>
      <w:r>
        <w:t>smooth implementation of the ITA evaluations conducted by video.</w:t>
      </w:r>
    </w:p>
    <w:p w14:paraId="5BDAA472" w14:textId="77777777" w:rsidR="004F237B" w:rsidRDefault="004F237B">
      <w:pPr>
        <w:pStyle w:val="Numberedlist"/>
        <w:numPr>
          <w:ilvl w:val="0"/>
          <w:numId w:val="138"/>
        </w:numPr>
        <w:ind w:left="864"/>
      </w:pPr>
      <w:r w:rsidRPr="00836875">
        <w:rPr>
          <w:b/>
        </w:rPr>
        <w:t>Determining</w:t>
      </w:r>
      <w:r w:rsidRPr="00836875">
        <w:rPr>
          <w:b/>
          <w:spacing w:val="-3"/>
        </w:rPr>
        <w:t xml:space="preserve"> </w:t>
      </w:r>
      <w:r w:rsidRPr="00836875">
        <w:rPr>
          <w:b/>
        </w:rPr>
        <w:t>when</w:t>
      </w:r>
      <w:r w:rsidRPr="00836875">
        <w:rPr>
          <w:b/>
          <w:spacing w:val="-3"/>
        </w:rPr>
        <w:t xml:space="preserve"> </w:t>
      </w:r>
      <w:r w:rsidRPr="00836875">
        <w:rPr>
          <w:b/>
        </w:rPr>
        <w:t>to</w:t>
      </w:r>
      <w:r w:rsidRPr="00836875">
        <w:rPr>
          <w:b/>
          <w:spacing w:val="-4"/>
        </w:rPr>
        <w:t xml:space="preserve"> </w:t>
      </w:r>
      <w:r w:rsidRPr="00836875">
        <w:rPr>
          <w:b/>
        </w:rPr>
        <w:t>conduct</w:t>
      </w:r>
      <w:r w:rsidRPr="00836875">
        <w:rPr>
          <w:b/>
          <w:spacing w:val="-3"/>
        </w:rPr>
        <w:t xml:space="preserve"> </w:t>
      </w:r>
      <w:r w:rsidRPr="00836875">
        <w:rPr>
          <w:b/>
        </w:rPr>
        <w:t>video</w:t>
      </w:r>
      <w:r w:rsidRPr="00836875">
        <w:rPr>
          <w:b/>
          <w:spacing w:val="-4"/>
        </w:rPr>
        <w:t xml:space="preserve"> </w:t>
      </w:r>
      <w:r w:rsidRPr="00836875">
        <w:rPr>
          <w:b/>
        </w:rPr>
        <w:t>ITA</w:t>
      </w:r>
      <w:r w:rsidRPr="00836875">
        <w:rPr>
          <w:b/>
          <w:spacing w:val="-5"/>
        </w:rPr>
        <w:t xml:space="preserve"> </w:t>
      </w:r>
      <w:r w:rsidRPr="00836875">
        <w:rPr>
          <w:b/>
        </w:rPr>
        <w:t>evaluations:</w:t>
      </w:r>
      <w:r w:rsidRPr="00836875">
        <w:rPr>
          <w:b/>
          <w:spacing w:val="-3"/>
        </w:rPr>
        <w:t xml:space="preserve"> </w:t>
      </w:r>
      <w:r>
        <w:t>Video</w:t>
      </w:r>
      <w:r w:rsidRPr="00836875">
        <w:rPr>
          <w:spacing w:val="-3"/>
        </w:rPr>
        <w:t xml:space="preserve"> </w:t>
      </w:r>
      <w:r>
        <w:t>ITA</w:t>
      </w:r>
      <w:r w:rsidRPr="00836875">
        <w:rPr>
          <w:spacing w:val="-3"/>
        </w:rPr>
        <w:t xml:space="preserve"> </w:t>
      </w:r>
      <w:r>
        <w:t>evaluations</w:t>
      </w:r>
      <w:r w:rsidRPr="00836875">
        <w:rPr>
          <w:spacing w:val="-5"/>
        </w:rPr>
        <w:t xml:space="preserve"> </w:t>
      </w:r>
      <w:r>
        <w:t>may</w:t>
      </w:r>
      <w:r w:rsidRPr="00836875">
        <w:rPr>
          <w:spacing w:val="-4"/>
        </w:rPr>
        <w:t xml:space="preserve"> </w:t>
      </w:r>
      <w:r>
        <w:t>be</w:t>
      </w:r>
      <w:r w:rsidRPr="00836875">
        <w:rPr>
          <w:spacing w:val="-5"/>
        </w:rPr>
        <w:t xml:space="preserve"> </w:t>
      </w:r>
      <w:r>
        <w:t>conducted for adults for both emergent and non-emergent detentions.</w:t>
      </w:r>
    </w:p>
    <w:p w14:paraId="6DE3A079" w14:textId="77777777" w:rsidR="004F237B" w:rsidRDefault="004F237B">
      <w:pPr>
        <w:pStyle w:val="Numberedlist"/>
        <w:numPr>
          <w:ilvl w:val="0"/>
          <w:numId w:val="138"/>
        </w:numPr>
        <w:ind w:left="864"/>
      </w:pPr>
      <w:r w:rsidRPr="00836875">
        <w:rPr>
          <w:b/>
        </w:rPr>
        <w:t>Coordinating</w:t>
      </w:r>
      <w:r w:rsidRPr="00836875">
        <w:rPr>
          <w:b/>
          <w:spacing w:val="-4"/>
        </w:rPr>
        <w:t xml:space="preserve"> </w:t>
      </w:r>
      <w:r w:rsidRPr="00836875">
        <w:rPr>
          <w:b/>
        </w:rPr>
        <w:t>out</w:t>
      </w:r>
      <w:r w:rsidRPr="00836875">
        <w:rPr>
          <w:b/>
          <w:spacing w:val="-4"/>
        </w:rPr>
        <w:t xml:space="preserve"> </w:t>
      </w:r>
      <w:r w:rsidRPr="00836875">
        <w:rPr>
          <w:b/>
        </w:rPr>
        <w:t>of</w:t>
      </w:r>
      <w:r w:rsidRPr="00836875">
        <w:rPr>
          <w:b/>
          <w:spacing w:val="-3"/>
        </w:rPr>
        <w:t xml:space="preserve"> </w:t>
      </w:r>
      <w:r w:rsidRPr="00836875">
        <w:rPr>
          <w:b/>
        </w:rPr>
        <w:t>region</w:t>
      </w:r>
      <w:r w:rsidRPr="00836875">
        <w:rPr>
          <w:b/>
          <w:spacing w:val="-4"/>
        </w:rPr>
        <w:t xml:space="preserve"> </w:t>
      </w:r>
      <w:r w:rsidRPr="00836875">
        <w:rPr>
          <w:b/>
        </w:rPr>
        <w:t>detentions:</w:t>
      </w:r>
      <w:r w:rsidRPr="00836875">
        <w:rPr>
          <w:b/>
          <w:spacing w:val="-2"/>
        </w:rPr>
        <w:t xml:space="preserve"> </w:t>
      </w:r>
      <w:r>
        <w:t>When</w:t>
      </w:r>
      <w:r w:rsidRPr="00836875">
        <w:rPr>
          <w:spacing w:val="-3"/>
        </w:rPr>
        <w:t xml:space="preserve"> </w:t>
      </w:r>
      <w:r>
        <w:t>detaining</w:t>
      </w:r>
      <w:r w:rsidRPr="00836875">
        <w:rPr>
          <w:spacing w:val="-3"/>
        </w:rPr>
        <w:t xml:space="preserve"> </w:t>
      </w:r>
      <w:r>
        <w:t>to</w:t>
      </w:r>
      <w:r w:rsidRPr="00836875">
        <w:rPr>
          <w:spacing w:val="-2"/>
        </w:rPr>
        <w:t xml:space="preserve"> </w:t>
      </w:r>
      <w:r>
        <w:t>an</w:t>
      </w:r>
      <w:r w:rsidRPr="00836875">
        <w:rPr>
          <w:spacing w:val="-3"/>
        </w:rPr>
        <w:t xml:space="preserve"> </w:t>
      </w:r>
      <w:r>
        <w:t>E&amp;T</w:t>
      </w:r>
      <w:r w:rsidRPr="00836875">
        <w:rPr>
          <w:spacing w:val="-2"/>
        </w:rPr>
        <w:t xml:space="preserve"> </w:t>
      </w:r>
      <w:r>
        <w:t>or</w:t>
      </w:r>
      <w:r w:rsidRPr="00836875">
        <w:rPr>
          <w:spacing w:val="-3"/>
        </w:rPr>
        <w:t xml:space="preserve"> </w:t>
      </w:r>
      <w:r>
        <w:t>SWMS</w:t>
      </w:r>
      <w:r w:rsidRPr="00836875">
        <w:rPr>
          <w:spacing w:val="-3"/>
        </w:rPr>
        <w:t xml:space="preserve"> </w:t>
      </w:r>
      <w:r>
        <w:t>facility</w:t>
      </w:r>
      <w:r w:rsidRPr="00836875">
        <w:rPr>
          <w:spacing w:val="-3"/>
        </w:rPr>
        <w:t xml:space="preserve"> </w:t>
      </w:r>
      <w:r>
        <w:t>outside</w:t>
      </w:r>
      <w:r w:rsidRPr="00836875">
        <w:rPr>
          <w:spacing w:val="-4"/>
        </w:rPr>
        <w:t xml:space="preserve"> </w:t>
      </w:r>
      <w:r>
        <w:t>of your region, verify with the destination facility which party will file the petition.</w:t>
      </w:r>
    </w:p>
    <w:p w14:paraId="7AFEC2F2" w14:textId="0D5C1D9D" w:rsidR="004F237B" w:rsidRDefault="004F237B">
      <w:pPr>
        <w:pStyle w:val="Numberedlist"/>
        <w:numPr>
          <w:ilvl w:val="0"/>
          <w:numId w:val="138"/>
        </w:numPr>
        <w:ind w:left="864"/>
      </w:pPr>
      <w:r w:rsidRPr="00836875">
        <w:rPr>
          <w:b/>
        </w:rPr>
        <w:t xml:space="preserve">The licensed health care professional: </w:t>
      </w:r>
      <w:r>
        <w:t>The presence of a licensed health care professional or professional</w:t>
      </w:r>
      <w:r w:rsidRPr="00836875">
        <w:rPr>
          <w:spacing w:val="-4"/>
        </w:rPr>
        <w:t xml:space="preserve"> </w:t>
      </w:r>
      <w:r>
        <w:t>person</w:t>
      </w:r>
      <w:r w:rsidRPr="00836875">
        <w:rPr>
          <w:spacing w:val="-4"/>
        </w:rPr>
        <w:t xml:space="preserve"> </w:t>
      </w:r>
      <w:r>
        <w:t>is</w:t>
      </w:r>
      <w:r w:rsidRPr="00836875">
        <w:rPr>
          <w:spacing w:val="-5"/>
        </w:rPr>
        <w:t xml:space="preserve"> </w:t>
      </w:r>
      <w:r>
        <w:t>mandatory</w:t>
      </w:r>
      <w:r w:rsidRPr="00836875">
        <w:rPr>
          <w:spacing w:val="-4"/>
        </w:rPr>
        <w:t xml:space="preserve"> </w:t>
      </w:r>
      <w:r>
        <w:t>for</w:t>
      </w:r>
      <w:r w:rsidRPr="00836875">
        <w:rPr>
          <w:spacing w:val="-4"/>
        </w:rPr>
        <w:t xml:space="preserve"> </w:t>
      </w:r>
      <w:r>
        <w:t>video</w:t>
      </w:r>
      <w:r w:rsidRPr="00836875">
        <w:rPr>
          <w:spacing w:val="-3"/>
        </w:rPr>
        <w:t xml:space="preserve"> </w:t>
      </w:r>
      <w:r>
        <w:t>ITA</w:t>
      </w:r>
      <w:r w:rsidRPr="00836875">
        <w:rPr>
          <w:spacing w:val="-3"/>
        </w:rPr>
        <w:t xml:space="preserve"> </w:t>
      </w:r>
      <w:r>
        <w:t>evaluations.</w:t>
      </w:r>
      <w:r w:rsidRPr="00836875">
        <w:rPr>
          <w:spacing w:val="-4"/>
        </w:rPr>
        <w:t xml:space="preserve"> </w:t>
      </w:r>
      <w:r>
        <w:t>“Professional</w:t>
      </w:r>
      <w:r w:rsidRPr="00836875">
        <w:rPr>
          <w:spacing w:val="-4"/>
        </w:rPr>
        <w:t xml:space="preserve"> </w:t>
      </w:r>
      <w:r>
        <w:t>person”</w:t>
      </w:r>
      <w:r w:rsidRPr="00836875">
        <w:rPr>
          <w:spacing w:val="-5"/>
        </w:rPr>
        <w:t xml:space="preserve"> </w:t>
      </w:r>
      <w:r>
        <w:t>is</w:t>
      </w:r>
      <w:r w:rsidRPr="00836875">
        <w:rPr>
          <w:spacing w:val="-5"/>
        </w:rPr>
        <w:t xml:space="preserve"> </w:t>
      </w:r>
      <w:r>
        <w:t>defined</w:t>
      </w:r>
      <w:r w:rsidRPr="00836875">
        <w:rPr>
          <w:spacing w:val="-4"/>
        </w:rPr>
        <w:t xml:space="preserve"> </w:t>
      </w:r>
      <w:r>
        <w:t>under</w:t>
      </w:r>
      <w:r w:rsidR="00DE04F6">
        <w:t xml:space="preserve"> </w:t>
      </w:r>
      <w:hyperlink r:id="rId332" w:history="1">
        <w:r w:rsidRPr="00F65478">
          <w:rPr>
            <w:rStyle w:val="Hyperlink"/>
          </w:rPr>
          <w:t>71.05.020</w:t>
        </w:r>
      </w:hyperlink>
      <w:r>
        <w:t xml:space="preserve"> as a mental health professional, substance use disorder professional, a physician, physician</w:t>
      </w:r>
      <w:r w:rsidRPr="00DE04F6">
        <w:rPr>
          <w:spacing w:val="-2"/>
        </w:rPr>
        <w:t xml:space="preserve"> </w:t>
      </w:r>
      <w:r>
        <w:t>assistant,</w:t>
      </w:r>
      <w:r w:rsidRPr="00DE04F6">
        <w:rPr>
          <w:spacing w:val="-4"/>
        </w:rPr>
        <w:t xml:space="preserve"> </w:t>
      </w:r>
      <w:r>
        <w:t>psychiatric</w:t>
      </w:r>
      <w:r w:rsidRPr="00DE04F6">
        <w:rPr>
          <w:spacing w:val="-5"/>
        </w:rPr>
        <w:t xml:space="preserve"> </w:t>
      </w:r>
      <w:r>
        <w:t>advanced</w:t>
      </w:r>
      <w:r w:rsidRPr="00DE04F6">
        <w:rPr>
          <w:spacing w:val="-4"/>
        </w:rPr>
        <w:t xml:space="preserve"> </w:t>
      </w:r>
      <w:r>
        <w:t>registered</w:t>
      </w:r>
      <w:r w:rsidRPr="00DE04F6">
        <w:rPr>
          <w:spacing w:val="-4"/>
        </w:rPr>
        <w:t xml:space="preserve"> </w:t>
      </w:r>
      <w:r>
        <w:t>nurse</w:t>
      </w:r>
      <w:r w:rsidRPr="00DE04F6">
        <w:rPr>
          <w:spacing w:val="-5"/>
        </w:rPr>
        <w:t xml:space="preserve"> </w:t>
      </w:r>
      <w:r>
        <w:t>practitioner,</w:t>
      </w:r>
      <w:r w:rsidRPr="00DE04F6">
        <w:rPr>
          <w:spacing w:val="-4"/>
        </w:rPr>
        <w:t xml:space="preserve"> </w:t>
      </w:r>
      <w:r>
        <w:t>registered</w:t>
      </w:r>
      <w:r w:rsidRPr="00DE04F6">
        <w:rPr>
          <w:spacing w:val="-4"/>
        </w:rPr>
        <w:t xml:space="preserve"> </w:t>
      </w:r>
      <w:r>
        <w:t>nurse,</w:t>
      </w:r>
      <w:r w:rsidRPr="00DE04F6">
        <w:rPr>
          <w:spacing w:val="-4"/>
        </w:rPr>
        <w:t xml:space="preserve"> </w:t>
      </w:r>
      <w:r>
        <w:t>and</w:t>
      </w:r>
      <w:r w:rsidRPr="00DE04F6">
        <w:rPr>
          <w:spacing w:val="-4"/>
        </w:rPr>
        <w:t xml:space="preserve"> </w:t>
      </w:r>
      <w:r>
        <w:t xml:space="preserve">such others as may be defined by rules adopted by the secretary pursuant to the provisions of this </w:t>
      </w:r>
      <w:r w:rsidRPr="00DE04F6">
        <w:rPr>
          <w:spacing w:val="-2"/>
        </w:rPr>
        <w:t>chapter;</w:t>
      </w:r>
    </w:p>
    <w:p w14:paraId="1A89B7AD" w14:textId="77777777" w:rsidR="004F237B" w:rsidRDefault="004F237B" w:rsidP="00DE04F6">
      <w:pPr>
        <w:ind w:left="900"/>
      </w:pPr>
      <w:r>
        <w:t>Licensed Health Care Professional is not defined in law. It includes but is not limited to the professionals identified under the “professional person” definition. This includes professions under</w:t>
      </w:r>
      <w:r>
        <w:rPr>
          <w:spacing w:val="-4"/>
        </w:rPr>
        <w:t xml:space="preserve"> </w:t>
      </w:r>
      <w:r>
        <w:t>the</w:t>
      </w:r>
      <w:r>
        <w:rPr>
          <w:spacing w:val="-5"/>
        </w:rPr>
        <w:t xml:space="preserve"> </w:t>
      </w:r>
      <w:r>
        <w:t>mental</w:t>
      </w:r>
      <w:r>
        <w:rPr>
          <w:spacing w:val="-4"/>
        </w:rPr>
        <w:t xml:space="preserve"> </w:t>
      </w:r>
      <w:r>
        <w:t>health</w:t>
      </w:r>
      <w:r>
        <w:rPr>
          <w:spacing w:val="-4"/>
        </w:rPr>
        <w:t xml:space="preserve"> </w:t>
      </w:r>
      <w:r>
        <w:t>professional</w:t>
      </w:r>
      <w:r>
        <w:rPr>
          <w:spacing w:val="-4"/>
        </w:rPr>
        <w:t xml:space="preserve"> </w:t>
      </w:r>
      <w:r>
        <w:t>and</w:t>
      </w:r>
      <w:r>
        <w:rPr>
          <w:spacing w:val="-1"/>
        </w:rPr>
        <w:t xml:space="preserve"> </w:t>
      </w:r>
      <w:r>
        <w:t>substance</w:t>
      </w:r>
      <w:r>
        <w:rPr>
          <w:spacing w:val="-5"/>
        </w:rPr>
        <w:t xml:space="preserve"> </w:t>
      </w:r>
      <w:r>
        <w:t>use</w:t>
      </w:r>
      <w:r>
        <w:rPr>
          <w:spacing w:val="-5"/>
        </w:rPr>
        <w:t xml:space="preserve"> </w:t>
      </w:r>
      <w:r>
        <w:t>disorder</w:t>
      </w:r>
      <w:r>
        <w:rPr>
          <w:spacing w:val="-4"/>
        </w:rPr>
        <w:t xml:space="preserve"> </w:t>
      </w:r>
      <w:r>
        <w:t>professional</w:t>
      </w:r>
      <w:r>
        <w:rPr>
          <w:spacing w:val="-4"/>
        </w:rPr>
        <w:t xml:space="preserve"> </w:t>
      </w:r>
      <w:r>
        <w:t>definitions,</w:t>
      </w:r>
      <w:r>
        <w:rPr>
          <w:spacing w:val="-2"/>
        </w:rPr>
        <w:t xml:space="preserve"> </w:t>
      </w:r>
      <w:r>
        <w:t>as</w:t>
      </w:r>
      <w:r>
        <w:rPr>
          <w:spacing w:val="-5"/>
        </w:rPr>
        <w:t xml:space="preserve"> </w:t>
      </w:r>
      <w:r>
        <w:t>well as the following DOH licensure types:</w:t>
      </w:r>
    </w:p>
    <w:p w14:paraId="305821C5" w14:textId="77777777" w:rsidR="004F237B" w:rsidRDefault="004F237B">
      <w:pPr>
        <w:pStyle w:val="Bulletlist"/>
        <w:numPr>
          <w:ilvl w:val="0"/>
          <w:numId w:val="137"/>
        </w:numPr>
      </w:pPr>
      <w:r>
        <w:t>Licensed</w:t>
      </w:r>
      <w:r>
        <w:rPr>
          <w:spacing w:val="-7"/>
        </w:rPr>
        <w:t xml:space="preserve"> </w:t>
      </w:r>
      <w:r>
        <w:t>mental</w:t>
      </w:r>
      <w:r>
        <w:rPr>
          <w:spacing w:val="-7"/>
        </w:rPr>
        <w:t xml:space="preserve"> </w:t>
      </w:r>
      <w:r>
        <w:t>health</w:t>
      </w:r>
      <w:r>
        <w:rPr>
          <w:spacing w:val="-5"/>
        </w:rPr>
        <w:t xml:space="preserve"> </w:t>
      </w:r>
      <w:r>
        <w:t>counselors,</w:t>
      </w:r>
      <w:r>
        <w:rPr>
          <w:spacing w:val="-7"/>
        </w:rPr>
        <w:t xml:space="preserve"> </w:t>
      </w:r>
      <w:r>
        <w:t>marriage</w:t>
      </w:r>
      <w:r>
        <w:rPr>
          <w:spacing w:val="-8"/>
        </w:rPr>
        <w:t xml:space="preserve"> </w:t>
      </w:r>
      <w:r>
        <w:t>and</w:t>
      </w:r>
      <w:r>
        <w:rPr>
          <w:spacing w:val="-7"/>
        </w:rPr>
        <w:t xml:space="preserve"> </w:t>
      </w:r>
      <w:r>
        <w:t>family</w:t>
      </w:r>
      <w:r>
        <w:rPr>
          <w:spacing w:val="-7"/>
        </w:rPr>
        <w:t xml:space="preserve"> </w:t>
      </w:r>
      <w:r>
        <w:t>therapists,</w:t>
      </w:r>
      <w:r>
        <w:rPr>
          <w:spacing w:val="-6"/>
        </w:rPr>
        <w:t xml:space="preserve"> </w:t>
      </w:r>
      <w:r>
        <w:t>and</w:t>
      </w:r>
      <w:r>
        <w:rPr>
          <w:spacing w:val="-7"/>
        </w:rPr>
        <w:t xml:space="preserve"> </w:t>
      </w:r>
      <w:r>
        <w:t>social</w:t>
      </w:r>
      <w:r>
        <w:rPr>
          <w:spacing w:val="-5"/>
        </w:rPr>
        <w:t xml:space="preserve"> </w:t>
      </w:r>
      <w:r>
        <w:rPr>
          <w:spacing w:val="-2"/>
        </w:rPr>
        <w:t>workers</w:t>
      </w:r>
    </w:p>
    <w:p w14:paraId="401445B4" w14:textId="77777777" w:rsidR="004F237B" w:rsidRDefault="004F237B">
      <w:pPr>
        <w:pStyle w:val="Bulletlist"/>
        <w:numPr>
          <w:ilvl w:val="0"/>
          <w:numId w:val="137"/>
        </w:numPr>
      </w:pPr>
      <w:r>
        <w:t>Health</w:t>
      </w:r>
      <w:r>
        <w:rPr>
          <w:spacing w:val="-6"/>
        </w:rPr>
        <w:t xml:space="preserve"> </w:t>
      </w:r>
      <w:r>
        <w:t>care</w:t>
      </w:r>
      <w:r>
        <w:rPr>
          <w:spacing w:val="-6"/>
        </w:rPr>
        <w:t xml:space="preserve"> </w:t>
      </w:r>
      <w:r>
        <w:rPr>
          <w:spacing w:val="-2"/>
        </w:rPr>
        <w:t>assistants</w:t>
      </w:r>
    </w:p>
    <w:p w14:paraId="64C2DAA3" w14:textId="77777777" w:rsidR="004F237B" w:rsidRDefault="004F237B">
      <w:pPr>
        <w:pStyle w:val="Bulletlist"/>
        <w:numPr>
          <w:ilvl w:val="0"/>
          <w:numId w:val="137"/>
        </w:numPr>
      </w:pPr>
      <w:r>
        <w:t>Medical</w:t>
      </w:r>
      <w:r>
        <w:rPr>
          <w:spacing w:val="-8"/>
        </w:rPr>
        <w:t xml:space="preserve"> </w:t>
      </w:r>
      <w:r>
        <w:rPr>
          <w:spacing w:val="-2"/>
        </w:rPr>
        <w:t>assistants</w:t>
      </w:r>
    </w:p>
    <w:p w14:paraId="224A8DA9" w14:textId="77777777" w:rsidR="004F237B" w:rsidRDefault="004F237B">
      <w:pPr>
        <w:pStyle w:val="Bulletlist"/>
        <w:numPr>
          <w:ilvl w:val="0"/>
          <w:numId w:val="137"/>
        </w:numPr>
      </w:pPr>
      <w:r>
        <w:t>Licensed</w:t>
      </w:r>
      <w:r>
        <w:rPr>
          <w:spacing w:val="-10"/>
        </w:rPr>
        <w:t xml:space="preserve"> </w:t>
      </w:r>
      <w:r>
        <w:t>practical</w:t>
      </w:r>
      <w:r>
        <w:rPr>
          <w:spacing w:val="-9"/>
        </w:rPr>
        <w:t xml:space="preserve"> </w:t>
      </w:r>
      <w:r>
        <w:rPr>
          <w:spacing w:val="-2"/>
        </w:rPr>
        <w:t>nurses</w:t>
      </w:r>
    </w:p>
    <w:p w14:paraId="21295C32" w14:textId="77777777" w:rsidR="004F237B" w:rsidRDefault="004F237B">
      <w:pPr>
        <w:pStyle w:val="Bulletlist"/>
        <w:numPr>
          <w:ilvl w:val="0"/>
          <w:numId w:val="137"/>
        </w:numPr>
      </w:pPr>
      <w:r>
        <w:t>Nursing</w:t>
      </w:r>
      <w:r>
        <w:rPr>
          <w:spacing w:val="-10"/>
        </w:rPr>
        <w:t xml:space="preserve"> </w:t>
      </w:r>
      <w:r>
        <w:rPr>
          <w:spacing w:val="-2"/>
        </w:rPr>
        <w:t>assistants</w:t>
      </w:r>
    </w:p>
    <w:p w14:paraId="4AC2AECC" w14:textId="77777777" w:rsidR="004F237B" w:rsidRDefault="004F237B">
      <w:pPr>
        <w:pStyle w:val="Bulletlist"/>
        <w:numPr>
          <w:ilvl w:val="0"/>
          <w:numId w:val="137"/>
        </w:numPr>
      </w:pPr>
      <w:r>
        <w:rPr>
          <w:spacing w:val="-2"/>
        </w:rPr>
        <w:t>Osteopaths</w:t>
      </w:r>
    </w:p>
    <w:p w14:paraId="29B8B0A3" w14:textId="77777777" w:rsidR="004F237B" w:rsidRDefault="004F237B">
      <w:pPr>
        <w:pStyle w:val="Bulletlist"/>
        <w:numPr>
          <w:ilvl w:val="0"/>
          <w:numId w:val="137"/>
        </w:numPr>
      </w:pPr>
      <w:r>
        <w:t>Osteopathic</w:t>
      </w:r>
      <w:r>
        <w:rPr>
          <w:spacing w:val="-12"/>
        </w:rPr>
        <w:t xml:space="preserve"> </w:t>
      </w:r>
      <w:r>
        <w:t>physicians’</w:t>
      </w:r>
      <w:r>
        <w:rPr>
          <w:spacing w:val="-12"/>
        </w:rPr>
        <w:t xml:space="preserve"> </w:t>
      </w:r>
      <w:r>
        <w:rPr>
          <w:spacing w:val="-2"/>
        </w:rPr>
        <w:t>assistants</w:t>
      </w:r>
    </w:p>
    <w:p w14:paraId="2D5D1F9A" w14:textId="77777777" w:rsidR="004F237B" w:rsidRDefault="004F237B">
      <w:pPr>
        <w:pStyle w:val="Bulletlist"/>
        <w:numPr>
          <w:ilvl w:val="0"/>
          <w:numId w:val="137"/>
        </w:numPr>
      </w:pPr>
      <w:r>
        <w:t>Licensed</w:t>
      </w:r>
      <w:r>
        <w:rPr>
          <w:spacing w:val="-10"/>
        </w:rPr>
        <w:t xml:space="preserve"> </w:t>
      </w:r>
      <w:r>
        <w:rPr>
          <w:spacing w:val="-2"/>
        </w:rPr>
        <w:t>psychologists</w:t>
      </w:r>
    </w:p>
    <w:p w14:paraId="68922E3C" w14:textId="77777777" w:rsidR="004F237B" w:rsidRDefault="004F237B">
      <w:pPr>
        <w:pStyle w:val="Bulletlist"/>
        <w:numPr>
          <w:ilvl w:val="0"/>
          <w:numId w:val="137"/>
        </w:numPr>
      </w:pPr>
      <w:r>
        <w:t>Emergency</w:t>
      </w:r>
      <w:r>
        <w:rPr>
          <w:spacing w:val="-7"/>
        </w:rPr>
        <w:t xml:space="preserve"> </w:t>
      </w:r>
      <w:r>
        <w:t>medical</w:t>
      </w:r>
      <w:r>
        <w:rPr>
          <w:spacing w:val="-7"/>
        </w:rPr>
        <w:t xml:space="preserve"> </w:t>
      </w:r>
      <w:r>
        <w:t>services</w:t>
      </w:r>
      <w:r>
        <w:rPr>
          <w:spacing w:val="-4"/>
        </w:rPr>
        <w:t xml:space="preserve"> </w:t>
      </w:r>
      <w:r>
        <w:t>and</w:t>
      </w:r>
      <w:r>
        <w:rPr>
          <w:spacing w:val="-7"/>
        </w:rPr>
        <w:t xml:space="preserve"> </w:t>
      </w:r>
      <w:r>
        <w:t>trauma</w:t>
      </w:r>
      <w:r>
        <w:rPr>
          <w:spacing w:val="-5"/>
        </w:rPr>
        <w:t xml:space="preserve"> </w:t>
      </w:r>
      <w:r>
        <w:t>care</w:t>
      </w:r>
      <w:r>
        <w:rPr>
          <w:spacing w:val="-7"/>
        </w:rPr>
        <w:t xml:space="preserve"> </w:t>
      </w:r>
      <w:r>
        <w:rPr>
          <w:spacing w:val="-2"/>
        </w:rPr>
        <w:t>workers</w:t>
      </w:r>
    </w:p>
    <w:p w14:paraId="4B04A517" w14:textId="079CE673" w:rsidR="004F237B" w:rsidRDefault="004F237B">
      <w:pPr>
        <w:pStyle w:val="Numberedlist"/>
        <w:numPr>
          <w:ilvl w:val="0"/>
          <w:numId w:val="138"/>
        </w:numPr>
        <w:ind w:left="900"/>
      </w:pPr>
      <w:r w:rsidRPr="00836875">
        <w:rPr>
          <w:rStyle w:val="Strong"/>
        </w:rPr>
        <w:t xml:space="preserve">Role of the licensed health care professional or professional person: </w:t>
      </w:r>
      <w:r>
        <w:t>This</w:t>
      </w:r>
      <w:r w:rsidRPr="00836875">
        <w:rPr>
          <w:spacing w:val="-4"/>
        </w:rPr>
        <w:t xml:space="preserve"> </w:t>
      </w:r>
      <w:r>
        <w:t>individual</w:t>
      </w:r>
      <w:r w:rsidRPr="00836875">
        <w:rPr>
          <w:spacing w:val="-3"/>
        </w:rPr>
        <w:t xml:space="preserve"> </w:t>
      </w:r>
      <w:r>
        <w:t>would</w:t>
      </w:r>
      <w:r w:rsidRPr="00836875">
        <w:rPr>
          <w:spacing w:val="-3"/>
        </w:rPr>
        <w:t xml:space="preserve"> </w:t>
      </w:r>
      <w:r>
        <w:t>be responsible for:</w:t>
      </w:r>
    </w:p>
    <w:p w14:paraId="0C3E2F69" w14:textId="77777777" w:rsidR="004F237B" w:rsidRDefault="004F237B">
      <w:pPr>
        <w:pStyle w:val="ListParagraph"/>
        <w:numPr>
          <w:ilvl w:val="0"/>
          <w:numId w:val="139"/>
        </w:numPr>
        <w:spacing w:before="0" w:after="0"/>
        <w:ind w:left="1620"/>
      </w:pPr>
      <w:r>
        <w:t>Remaining</w:t>
      </w:r>
      <w:r w:rsidRPr="0037414F">
        <w:rPr>
          <w:spacing w:val="-5"/>
        </w:rPr>
        <w:t xml:space="preserve"> </w:t>
      </w:r>
      <w:r>
        <w:t>with</w:t>
      </w:r>
      <w:r w:rsidRPr="0037414F">
        <w:rPr>
          <w:spacing w:val="-5"/>
        </w:rPr>
        <w:t xml:space="preserve"> </w:t>
      </w:r>
      <w:r>
        <w:t>the</w:t>
      </w:r>
      <w:r w:rsidRPr="0037414F">
        <w:rPr>
          <w:spacing w:val="-6"/>
        </w:rPr>
        <w:t xml:space="preserve"> </w:t>
      </w:r>
      <w:r>
        <w:t>client</w:t>
      </w:r>
      <w:r w:rsidRPr="0037414F">
        <w:rPr>
          <w:spacing w:val="-4"/>
        </w:rPr>
        <w:t xml:space="preserve"> </w:t>
      </w:r>
      <w:r>
        <w:t>when</w:t>
      </w:r>
      <w:r w:rsidRPr="0037414F">
        <w:rPr>
          <w:spacing w:val="-5"/>
        </w:rPr>
        <w:t xml:space="preserve"> </w:t>
      </w:r>
      <w:r>
        <w:t>the</w:t>
      </w:r>
      <w:r w:rsidRPr="0037414F">
        <w:rPr>
          <w:spacing w:val="-6"/>
        </w:rPr>
        <w:t xml:space="preserve"> </w:t>
      </w:r>
      <w:r>
        <w:t>DCR</w:t>
      </w:r>
      <w:r w:rsidRPr="0037414F">
        <w:rPr>
          <w:spacing w:val="-4"/>
        </w:rPr>
        <w:t xml:space="preserve"> </w:t>
      </w:r>
      <w:r>
        <w:t>is</w:t>
      </w:r>
      <w:r w:rsidRPr="0037414F">
        <w:rPr>
          <w:spacing w:val="-5"/>
        </w:rPr>
        <w:t xml:space="preserve"> </w:t>
      </w:r>
      <w:r>
        <w:t>conducting</w:t>
      </w:r>
      <w:r w:rsidRPr="0037414F">
        <w:rPr>
          <w:spacing w:val="-5"/>
        </w:rPr>
        <w:t xml:space="preserve"> </w:t>
      </w:r>
      <w:r>
        <w:t>the</w:t>
      </w:r>
      <w:r w:rsidRPr="0037414F">
        <w:rPr>
          <w:spacing w:val="-6"/>
        </w:rPr>
        <w:t xml:space="preserve"> </w:t>
      </w:r>
      <w:r w:rsidRPr="0037414F">
        <w:rPr>
          <w:spacing w:val="-2"/>
        </w:rPr>
        <w:t>evaluation</w:t>
      </w:r>
    </w:p>
    <w:p w14:paraId="48AD90A2" w14:textId="77777777" w:rsidR="004F237B" w:rsidRDefault="004F237B">
      <w:pPr>
        <w:pStyle w:val="ListParagraph"/>
        <w:numPr>
          <w:ilvl w:val="0"/>
          <w:numId w:val="139"/>
        </w:numPr>
        <w:spacing w:before="0" w:after="0"/>
        <w:ind w:left="1620"/>
      </w:pPr>
      <w:r>
        <w:t>Facilitating</w:t>
      </w:r>
      <w:r w:rsidRPr="0037414F">
        <w:rPr>
          <w:spacing w:val="-1"/>
        </w:rPr>
        <w:t xml:space="preserve"> </w:t>
      </w:r>
      <w:r>
        <w:t>the</w:t>
      </w:r>
      <w:r w:rsidRPr="0037414F">
        <w:rPr>
          <w:spacing w:val="-4"/>
        </w:rPr>
        <w:t xml:space="preserve"> </w:t>
      </w:r>
      <w:r>
        <w:t>use</w:t>
      </w:r>
      <w:r w:rsidRPr="0037414F">
        <w:rPr>
          <w:spacing w:val="-4"/>
        </w:rPr>
        <w:t xml:space="preserve"> </w:t>
      </w:r>
      <w:r>
        <w:t>of</w:t>
      </w:r>
      <w:r w:rsidRPr="0037414F">
        <w:rPr>
          <w:spacing w:val="-3"/>
        </w:rPr>
        <w:t xml:space="preserve"> </w:t>
      </w:r>
      <w:r>
        <w:t>technology,</w:t>
      </w:r>
      <w:r w:rsidRPr="0037414F">
        <w:rPr>
          <w:spacing w:val="-3"/>
        </w:rPr>
        <w:t xml:space="preserve"> </w:t>
      </w:r>
      <w:r>
        <w:t>namely</w:t>
      </w:r>
      <w:r w:rsidRPr="0037414F">
        <w:rPr>
          <w:spacing w:val="-3"/>
        </w:rPr>
        <w:t xml:space="preserve"> </w:t>
      </w:r>
      <w:r>
        <w:t>verifying</w:t>
      </w:r>
      <w:r w:rsidRPr="0037414F">
        <w:rPr>
          <w:spacing w:val="-3"/>
        </w:rPr>
        <w:t xml:space="preserve"> </w:t>
      </w:r>
      <w:r>
        <w:t>that</w:t>
      </w:r>
      <w:r w:rsidRPr="0037414F">
        <w:rPr>
          <w:spacing w:val="-2"/>
        </w:rPr>
        <w:t xml:space="preserve"> </w:t>
      </w:r>
      <w:r>
        <w:t>the</w:t>
      </w:r>
      <w:r w:rsidRPr="0037414F">
        <w:rPr>
          <w:spacing w:val="-4"/>
        </w:rPr>
        <w:t xml:space="preserve"> </w:t>
      </w:r>
      <w:r>
        <w:t>DCR</w:t>
      </w:r>
      <w:r w:rsidRPr="0037414F">
        <w:rPr>
          <w:spacing w:val="-3"/>
        </w:rPr>
        <w:t xml:space="preserve"> </w:t>
      </w:r>
      <w:r>
        <w:t>is</w:t>
      </w:r>
      <w:r w:rsidRPr="0037414F">
        <w:rPr>
          <w:spacing w:val="-4"/>
        </w:rPr>
        <w:t xml:space="preserve"> </w:t>
      </w:r>
      <w:r>
        <w:t>clearly</w:t>
      </w:r>
      <w:r w:rsidRPr="0037414F">
        <w:rPr>
          <w:spacing w:val="-3"/>
        </w:rPr>
        <w:t xml:space="preserve"> </w:t>
      </w:r>
      <w:r>
        <w:t>visible</w:t>
      </w:r>
      <w:r w:rsidRPr="0037414F">
        <w:rPr>
          <w:spacing w:val="-5"/>
        </w:rPr>
        <w:t xml:space="preserve"> </w:t>
      </w:r>
      <w:r>
        <w:t>and audible, and that the audio/video communication is functioning correctly</w:t>
      </w:r>
    </w:p>
    <w:p w14:paraId="45926740" w14:textId="77777777" w:rsidR="004F237B" w:rsidRDefault="004F237B">
      <w:pPr>
        <w:pStyle w:val="ListParagraph"/>
        <w:numPr>
          <w:ilvl w:val="0"/>
          <w:numId w:val="139"/>
        </w:numPr>
        <w:spacing w:before="0" w:after="0"/>
        <w:ind w:left="1620"/>
      </w:pPr>
      <w:r>
        <w:t>Providing</w:t>
      </w:r>
      <w:r w:rsidRPr="0037414F">
        <w:rPr>
          <w:spacing w:val="-4"/>
        </w:rPr>
        <w:t xml:space="preserve"> </w:t>
      </w:r>
      <w:r>
        <w:t>a</w:t>
      </w:r>
      <w:r w:rsidRPr="0037414F">
        <w:rPr>
          <w:spacing w:val="-5"/>
        </w:rPr>
        <w:t xml:space="preserve"> </w:t>
      </w:r>
      <w:proofErr w:type="gramStart"/>
      <w:r>
        <w:t>phone</w:t>
      </w:r>
      <w:proofErr w:type="gramEnd"/>
      <w:r w:rsidRPr="0037414F">
        <w:rPr>
          <w:spacing w:val="-5"/>
        </w:rPr>
        <w:t xml:space="preserve"> </w:t>
      </w:r>
      <w:r>
        <w:t>if</w:t>
      </w:r>
      <w:r w:rsidRPr="0037414F">
        <w:rPr>
          <w:spacing w:val="-4"/>
        </w:rPr>
        <w:t xml:space="preserve"> </w:t>
      </w:r>
      <w:r>
        <w:t>the</w:t>
      </w:r>
      <w:r w:rsidRPr="0037414F">
        <w:rPr>
          <w:spacing w:val="-5"/>
        </w:rPr>
        <w:t xml:space="preserve"> </w:t>
      </w:r>
      <w:r>
        <w:t>client</w:t>
      </w:r>
      <w:r w:rsidRPr="0037414F">
        <w:rPr>
          <w:spacing w:val="-4"/>
        </w:rPr>
        <w:t xml:space="preserve"> </w:t>
      </w:r>
      <w:r>
        <w:t>wishes</w:t>
      </w:r>
      <w:r w:rsidRPr="0037414F">
        <w:rPr>
          <w:spacing w:val="-5"/>
        </w:rPr>
        <w:t xml:space="preserve"> </w:t>
      </w:r>
      <w:r>
        <w:t>to</w:t>
      </w:r>
      <w:r w:rsidRPr="0037414F">
        <w:rPr>
          <w:spacing w:val="-3"/>
        </w:rPr>
        <w:t xml:space="preserve"> </w:t>
      </w:r>
      <w:r>
        <w:t>call</w:t>
      </w:r>
      <w:r w:rsidRPr="0037414F">
        <w:rPr>
          <w:spacing w:val="-4"/>
        </w:rPr>
        <w:t xml:space="preserve"> </w:t>
      </w:r>
      <w:r>
        <w:t>an</w:t>
      </w:r>
      <w:r w:rsidRPr="0037414F">
        <w:rPr>
          <w:spacing w:val="-4"/>
        </w:rPr>
        <w:t xml:space="preserve"> </w:t>
      </w:r>
      <w:r w:rsidRPr="0037414F">
        <w:rPr>
          <w:spacing w:val="-2"/>
        </w:rPr>
        <w:t>attorney</w:t>
      </w:r>
    </w:p>
    <w:p w14:paraId="1C8FD845" w14:textId="77777777" w:rsidR="004F237B" w:rsidRDefault="004F237B">
      <w:pPr>
        <w:pStyle w:val="ListParagraph"/>
        <w:numPr>
          <w:ilvl w:val="0"/>
          <w:numId w:val="139"/>
        </w:numPr>
        <w:spacing w:before="0" w:after="0"/>
        <w:ind w:left="1620"/>
      </w:pPr>
      <w:r>
        <w:t>Serving</w:t>
      </w:r>
      <w:r w:rsidRPr="0037414F">
        <w:rPr>
          <w:spacing w:val="-5"/>
        </w:rPr>
        <w:t xml:space="preserve"> </w:t>
      </w:r>
      <w:r>
        <w:t>physical</w:t>
      </w:r>
      <w:r w:rsidRPr="0037414F">
        <w:rPr>
          <w:spacing w:val="-5"/>
        </w:rPr>
        <w:t xml:space="preserve"> </w:t>
      </w:r>
      <w:r>
        <w:t>copies</w:t>
      </w:r>
      <w:r w:rsidRPr="0037414F">
        <w:rPr>
          <w:spacing w:val="-6"/>
        </w:rPr>
        <w:t xml:space="preserve"> </w:t>
      </w:r>
      <w:r>
        <w:t>of</w:t>
      </w:r>
      <w:r w:rsidRPr="0037414F">
        <w:rPr>
          <w:spacing w:val="-5"/>
        </w:rPr>
        <w:t xml:space="preserve"> </w:t>
      </w:r>
      <w:r>
        <w:t>the</w:t>
      </w:r>
      <w:r w:rsidRPr="0037414F">
        <w:rPr>
          <w:spacing w:val="-5"/>
        </w:rPr>
        <w:t xml:space="preserve"> </w:t>
      </w:r>
      <w:r>
        <w:t>paperwork,</w:t>
      </w:r>
      <w:r w:rsidRPr="0037414F">
        <w:rPr>
          <w:spacing w:val="-5"/>
        </w:rPr>
        <w:t xml:space="preserve"> </w:t>
      </w:r>
      <w:r>
        <w:t>as</w:t>
      </w:r>
      <w:r w:rsidRPr="0037414F">
        <w:rPr>
          <w:spacing w:val="-6"/>
        </w:rPr>
        <w:t xml:space="preserve"> </w:t>
      </w:r>
      <w:r>
        <w:t>directed</w:t>
      </w:r>
      <w:r w:rsidRPr="0037414F">
        <w:rPr>
          <w:spacing w:val="-5"/>
        </w:rPr>
        <w:t xml:space="preserve"> </w:t>
      </w:r>
      <w:r>
        <w:t>by</w:t>
      </w:r>
      <w:r w:rsidRPr="0037414F">
        <w:rPr>
          <w:spacing w:val="-5"/>
        </w:rPr>
        <w:t xml:space="preserve"> </w:t>
      </w:r>
      <w:r>
        <w:t>the</w:t>
      </w:r>
      <w:r w:rsidRPr="0037414F">
        <w:rPr>
          <w:spacing w:val="-5"/>
        </w:rPr>
        <w:t xml:space="preserve"> DCR</w:t>
      </w:r>
    </w:p>
    <w:p w14:paraId="5568969F" w14:textId="77777777" w:rsidR="004F237B" w:rsidRDefault="004F237B">
      <w:pPr>
        <w:pStyle w:val="ListParagraph"/>
        <w:numPr>
          <w:ilvl w:val="0"/>
          <w:numId w:val="139"/>
        </w:numPr>
        <w:spacing w:before="0" w:after="0"/>
        <w:ind w:left="1620"/>
      </w:pPr>
      <w:r>
        <w:t>Providing</w:t>
      </w:r>
      <w:r w:rsidRPr="0037414F">
        <w:rPr>
          <w:spacing w:val="-6"/>
        </w:rPr>
        <w:t xml:space="preserve"> </w:t>
      </w:r>
      <w:r>
        <w:t>instructions</w:t>
      </w:r>
      <w:r w:rsidRPr="0037414F">
        <w:rPr>
          <w:spacing w:val="-6"/>
        </w:rPr>
        <w:t xml:space="preserve"> </w:t>
      </w:r>
      <w:r>
        <w:t>to</w:t>
      </w:r>
      <w:r w:rsidRPr="0037414F">
        <w:rPr>
          <w:spacing w:val="-5"/>
        </w:rPr>
        <w:t xml:space="preserve"> </w:t>
      </w:r>
      <w:r>
        <w:t>the</w:t>
      </w:r>
      <w:r w:rsidRPr="0037414F">
        <w:rPr>
          <w:spacing w:val="-6"/>
        </w:rPr>
        <w:t xml:space="preserve"> </w:t>
      </w:r>
      <w:r>
        <w:t>ambulance</w:t>
      </w:r>
      <w:r w:rsidRPr="0037414F">
        <w:rPr>
          <w:spacing w:val="-6"/>
        </w:rPr>
        <w:t xml:space="preserve"> </w:t>
      </w:r>
      <w:r>
        <w:t>crew,</w:t>
      </w:r>
      <w:r w:rsidRPr="0037414F">
        <w:rPr>
          <w:spacing w:val="-6"/>
        </w:rPr>
        <w:t xml:space="preserve"> </w:t>
      </w:r>
      <w:r>
        <w:t>as</w:t>
      </w:r>
      <w:r w:rsidRPr="0037414F">
        <w:rPr>
          <w:spacing w:val="-6"/>
        </w:rPr>
        <w:t xml:space="preserve"> </w:t>
      </w:r>
      <w:r>
        <w:t>directed</w:t>
      </w:r>
      <w:r w:rsidRPr="0037414F">
        <w:rPr>
          <w:spacing w:val="-5"/>
        </w:rPr>
        <w:t xml:space="preserve"> </w:t>
      </w:r>
      <w:r>
        <w:t>by</w:t>
      </w:r>
      <w:r w:rsidRPr="0037414F">
        <w:rPr>
          <w:spacing w:val="-6"/>
        </w:rPr>
        <w:t xml:space="preserve"> </w:t>
      </w:r>
      <w:r>
        <w:t>the</w:t>
      </w:r>
      <w:r w:rsidRPr="0037414F">
        <w:rPr>
          <w:spacing w:val="-6"/>
        </w:rPr>
        <w:t xml:space="preserve"> </w:t>
      </w:r>
      <w:r w:rsidRPr="0037414F">
        <w:rPr>
          <w:spacing w:val="-5"/>
        </w:rPr>
        <w:t>DCR</w:t>
      </w:r>
    </w:p>
    <w:p w14:paraId="28673D83" w14:textId="77777777" w:rsidR="004F237B" w:rsidRDefault="004F237B">
      <w:pPr>
        <w:pStyle w:val="ListParagraph"/>
        <w:numPr>
          <w:ilvl w:val="0"/>
          <w:numId w:val="138"/>
        </w:numPr>
        <w:spacing w:after="0"/>
        <w:ind w:left="900"/>
      </w:pPr>
      <w:r w:rsidRPr="0037414F">
        <w:rPr>
          <w:b/>
        </w:rPr>
        <w:t>Settings</w:t>
      </w:r>
      <w:r w:rsidRPr="0037414F">
        <w:rPr>
          <w:b/>
          <w:spacing w:val="-3"/>
        </w:rPr>
        <w:t xml:space="preserve"> </w:t>
      </w:r>
      <w:r w:rsidRPr="0037414F">
        <w:rPr>
          <w:b/>
        </w:rPr>
        <w:t>for</w:t>
      </w:r>
      <w:r w:rsidRPr="0037414F">
        <w:rPr>
          <w:b/>
          <w:spacing w:val="-5"/>
        </w:rPr>
        <w:t xml:space="preserve"> </w:t>
      </w:r>
      <w:r w:rsidRPr="0037414F">
        <w:rPr>
          <w:b/>
        </w:rPr>
        <w:t>conducting</w:t>
      </w:r>
      <w:r w:rsidRPr="0037414F">
        <w:rPr>
          <w:b/>
          <w:spacing w:val="-5"/>
        </w:rPr>
        <w:t xml:space="preserve"> </w:t>
      </w:r>
      <w:r w:rsidRPr="0037414F">
        <w:rPr>
          <w:b/>
        </w:rPr>
        <w:t>video</w:t>
      </w:r>
      <w:r w:rsidRPr="0037414F">
        <w:rPr>
          <w:b/>
          <w:spacing w:val="-4"/>
        </w:rPr>
        <w:t xml:space="preserve"> </w:t>
      </w:r>
      <w:r w:rsidRPr="0037414F">
        <w:rPr>
          <w:b/>
        </w:rPr>
        <w:t>ITA</w:t>
      </w:r>
      <w:r w:rsidRPr="0037414F">
        <w:rPr>
          <w:b/>
          <w:spacing w:val="-3"/>
        </w:rPr>
        <w:t xml:space="preserve"> </w:t>
      </w:r>
      <w:r w:rsidRPr="0037414F">
        <w:rPr>
          <w:b/>
        </w:rPr>
        <w:t>evaluations:</w:t>
      </w:r>
      <w:r w:rsidRPr="0037414F">
        <w:rPr>
          <w:b/>
          <w:spacing w:val="-3"/>
        </w:rPr>
        <w:t xml:space="preserve"> </w:t>
      </w:r>
      <w:r>
        <w:t>Video</w:t>
      </w:r>
      <w:r w:rsidRPr="0037414F">
        <w:rPr>
          <w:spacing w:val="-3"/>
        </w:rPr>
        <w:t xml:space="preserve"> </w:t>
      </w:r>
      <w:r>
        <w:t>ITA</w:t>
      </w:r>
      <w:r w:rsidRPr="0037414F">
        <w:rPr>
          <w:spacing w:val="-3"/>
        </w:rPr>
        <w:t xml:space="preserve"> </w:t>
      </w:r>
      <w:r>
        <w:t>evaluations</w:t>
      </w:r>
      <w:r w:rsidRPr="0037414F">
        <w:rPr>
          <w:spacing w:val="-5"/>
        </w:rPr>
        <w:t xml:space="preserve"> </w:t>
      </w:r>
      <w:r>
        <w:t>may</w:t>
      </w:r>
      <w:r w:rsidRPr="0037414F">
        <w:rPr>
          <w:spacing w:val="-4"/>
        </w:rPr>
        <w:t xml:space="preserve"> </w:t>
      </w:r>
      <w:r>
        <w:t>be</w:t>
      </w:r>
      <w:r w:rsidRPr="0037414F">
        <w:rPr>
          <w:spacing w:val="-3"/>
        </w:rPr>
        <w:t xml:space="preserve"> </w:t>
      </w:r>
      <w:r>
        <w:t>conducted</w:t>
      </w:r>
      <w:r w:rsidRPr="0037414F">
        <w:rPr>
          <w:spacing w:val="-4"/>
        </w:rPr>
        <w:t xml:space="preserve"> </w:t>
      </w:r>
      <w:r>
        <w:t>in</w:t>
      </w:r>
      <w:r w:rsidRPr="0037414F">
        <w:rPr>
          <w:spacing w:val="-4"/>
        </w:rPr>
        <w:t xml:space="preserve"> </w:t>
      </w:r>
      <w:r>
        <w:t>any setting in which a professional person is available to assist and facilitate the evaluation. Examples may include:</w:t>
      </w:r>
    </w:p>
    <w:p w14:paraId="1BAF85B6" w14:textId="77777777" w:rsidR="004F237B" w:rsidRDefault="004F237B">
      <w:pPr>
        <w:pStyle w:val="ListParagraph"/>
        <w:numPr>
          <w:ilvl w:val="0"/>
          <w:numId w:val="140"/>
        </w:numPr>
        <w:spacing w:before="0" w:after="0"/>
        <w:ind w:left="1620"/>
      </w:pPr>
      <w:r>
        <w:t>Acute</w:t>
      </w:r>
      <w:r w:rsidRPr="0037414F">
        <w:rPr>
          <w:spacing w:val="-7"/>
        </w:rPr>
        <w:t xml:space="preserve"> </w:t>
      </w:r>
      <w:r>
        <w:t>care</w:t>
      </w:r>
      <w:r w:rsidRPr="0037414F">
        <w:rPr>
          <w:spacing w:val="-8"/>
        </w:rPr>
        <w:t xml:space="preserve"> </w:t>
      </w:r>
      <w:r>
        <w:t>hospital,</w:t>
      </w:r>
      <w:r w:rsidRPr="0037414F">
        <w:rPr>
          <w:spacing w:val="-7"/>
        </w:rPr>
        <w:t xml:space="preserve"> </w:t>
      </w:r>
      <w:r>
        <w:t>including</w:t>
      </w:r>
      <w:r w:rsidRPr="0037414F">
        <w:rPr>
          <w:spacing w:val="-7"/>
        </w:rPr>
        <w:t xml:space="preserve"> </w:t>
      </w:r>
      <w:r>
        <w:t>emergency</w:t>
      </w:r>
      <w:r w:rsidRPr="0037414F">
        <w:rPr>
          <w:spacing w:val="-7"/>
        </w:rPr>
        <w:t xml:space="preserve"> </w:t>
      </w:r>
      <w:r w:rsidRPr="0037414F">
        <w:rPr>
          <w:spacing w:val="-2"/>
        </w:rPr>
        <w:t>department</w:t>
      </w:r>
    </w:p>
    <w:p w14:paraId="37A956A8" w14:textId="77777777" w:rsidR="004F237B" w:rsidRPr="00D94C15" w:rsidRDefault="004F237B">
      <w:pPr>
        <w:pStyle w:val="ListParagraph"/>
        <w:numPr>
          <w:ilvl w:val="0"/>
          <w:numId w:val="140"/>
        </w:numPr>
        <w:spacing w:before="0" w:after="0"/>
        <w:ind w:left="1620"/>
      </w:pPr>
      <w:r w:rsidRPr="00D94C15">
        <w:t>Evaluation</w:t>
      </w:r>
      <w:r w:rsidRPr="0037414F">
        <w:rPr>
          <w:spacing w:val="-9"/>
        </w:rPr>
        <w:t xml:space="preserve"> </w:t>
      </w:r>
      <w:r w:rsidRPr="00D94C15">
        <w:t>and</w:t>
      </w:r>
      <w:r w:rsidRPr="0037414F">
        <w:rPr>
          <w:spacing w:val="-8"/>
        </w:rPr>
        <w:t xml:space="preserve"> </w:t>
      </w:r>
      <w:r w:rsidRPr="00D94C15">
        <w:t>treatment</w:t>
      </w:r>
      <w:r w:rsidRPr="0037414F">
        <w:rPr>
          <w:spacing w:val="-8"/>
        </w:rPr>
        <w:t xml:space="preserve"> </w:t>
      </w:r>
      <w:r w:rsidRPr="0037414F">
        <w:rPr>
          <w:spacing w:val="-2"/>
        </w:rPr>
        <w:t>Facility</w:t>
      </w:r>
    </w:p>
    <w:p w14:paraId="766E4611" w14:textId="77777777" w:rsidR="004F237B" w:rsidRPr="00D94C15" w:rsidRDefault="004F237B">
      <w:pPr>
        <w:pStyle w:val="ListParagraph"/>
        <w:numPr>
          <w:ilvl w:val="0"/>
          <w:numId w:val="140"/>
        </w:numPr>
        <w:spacing w:before="0" w:after="0"/>
        <w:ind w:left="1620"/>
      </w:pPr>
      <w:r w:rsidRPr="00D94C15">
        <w:lastRenderedPageBreak/>
        <w:t>Secure</w:t>
      </w:r>
      <w:r w:rsidRPr="0037414F">
        <w:rPr>
          <w:spacing w:val="-10"/>
        </w:rPr>
        <w:t xml:space="preserve"> </w:t>
      </w:r>
      <w:r w:rsidRPr="00D94C15">
        <w:t>withdrawal</w:t>
      </w:r>
      <w:r w:rsidRPr="0037414F">
        <w:rPr>
          <w:spacing w:val="-9"/>
        </w:rPr>
        <w:t xml:space="preserve"> </w:t>
      </w:r>
      <w:r w:rsidRPr="00D94C15">
        <w:t>management</w:t>
      </w:r>
      <w:r w:rsidRPr="0037414F">
        <w:rPr>
          <w:spacing w:val="-8"/>
        </w:rPr>
        <w:t xml:space="preserve"> </w:t>
      </w:r>
      <w:r w:rsidRPr="00D94C15">
        <w:t>and</w:t>
      </w:r>
      <w:r w:rsidRPr="0037414F">
        <w:rPr>
          <w:spacing w:val="-9"/>
        </w:rPr>
        <w:t xml:space="preserve"> </w:t>
      </w:r>
      <w:r w:rsidRPr="00D94C15">
        <w:t>stabilization</w:t>
      </w:r>
      <w:r w:rsidRPr="0037414F">
        <w:rPr>
          <w:spacing w:val="-9"/>
        </w:rPr>
        <w:t xml:space="preserve"> </w:t>
      </w:r>
      <w:r w:rsidRPr="0037414F">
        <w:rPr>
          <w:spacing w:val="-2"/>
        </w:rPr>
        <w:t>facility</w:t>
      </w:r>
    </w:p>
    <w:p w14:paraId="7F82EE9C" w14:textId="77777777" w:rsidR="004F237B" w:rsidRDefault="004F237B">
      <w:pPr>
        <w:pStyle w:val="ListParagraph"/>
        <w:numPr>
          <w:ilvl w:val="0"/>
          <w:numId w:val="140"/>
        </w:numPr>
        <w:spacing w:before="0" w:after="0"/>
        <w:ind w:left="1620"/>
      </w:pPr>
      <w:r>
        <w:t>Crisis</w:t>
      </w:r>
      <w:r w:rsidRPr="0037414F">
        <w:rPr>
          <w:spacing w:val="-10"/>
        </w:rPr>
        <w:t xml:space="preserve"> </w:t>
      </w:r>
      <w:r>
        <w:t>stabilization</w:t>
      </w:r>
      <w:r w:rsidRPr="0037414F">
        <w:rPr>
          <w:spacing w:val="-10"/>
        </w:rPr>
        <w:t xml:space="preserve"> </w:t>
      </w:r>
      <w:r w:rsidRPr="0037414F">
        <w:rPr>
          <w:spacing w:val="-2"/>
        </w:rPr>
        <w:t>facility</w:t>
      </w:r>
    </w:p>
    <w:p w14:paraId="5D08E15D" w14:textId="77777777" w:rsidR="004F237B" w:rsidRDefault="004F237B">
      <w:pPr>
        <w:pStyle w:val="ListParagraph"/>
        <w:numPr>
          <w:ilvl w:val="0"/>
          <w:numId w:val="140"/>
        </w:numPr>
        <w:spacing w:before="0" w:after="0"/>
        <w:ind w:left="1620"/>
      </w:pPr>
      <w:r>
        <w:t>Crisis</w:t>
      </w:r>
      <w:r w:rsidRPr="0037414F">
        <w:rPr>
          <w:spacing w:val="-7"/>
        </w:rPr>
        <w:t xml:space="preserve"> </w:t>
      </w:r>
      <w:proofErr w:type="gramStart"/>
      <w:r>
        <w:t>triage</w:t>
      </w:r>
      <w:r w:rsidRPr="0037414F">
        <w:rPr>
          <w:spacing w:val="-7"/>
        </w:rPr>
        <w:t xml:space="preserve"> </w:t>
      </w:r>
      <w:r w:rsidRPr="0037414F">
        <w:rPr>
          <w:spacing w:val="-2"/>
        </w:rPr>
        <w:t>facility</w:t>
      </w:r>
      <w:proofErr w:type="gramEnd"/>
    </w:p>
    <w:p w14:paraId="38BA8F04" w14:textId="77777777" w:rsidR="004F237B" w:rsidRDefault="004F237B">
      <w:pPr>
        <w:pStyle w:val="ListParagraph"/>
        <w:numPr>
          <w:ilvl w:val="0"/>
          <w:numId w:val="140"/>
        </w:numPr>
        <w:spacing w:before="0" w:after="0"/>
        <w:ind w:left="1620"/>
      </w:pPr>
      <w:r w:rsidRPr="0037414F">
        <w:rPr>
          <w:spacing w:val="-2"/>
        </w:rPr>
        <w:t>Jail/correctional</w:t>
      </w:r>
      <w:r w:rsidRPr="0037414F">
        <w:rPr>
          <w:spacing w:val="13"/>
        </w:rPr>
        <w:t xml:space="preserve"> </w:t>
      </w:r>
      <w:r w:rsidRPr="0037414F">
        <w:rPr>
          <w:spacing w:val="-2"/>
        </w:rPr>
        <w:t>facility</w:t>
      </w:r>
    </w:p>
    <w:p w14:paraId="680D6B4F" w14:textId="77777777" w:rsidR="004F237B" w:rsidRDefault="004F237B">
      <w:pPr>
        <w:pStyle w:val="ListParagraph"/>
        <w:numPr>
          <w:ilvl w:val="0"/>
          <w:numId w:val="140"/>
        </w:numPr>
        <w:spacing w:before="0" w:after="0"/>
        <w:ind w:left="1620"/>
      </w:pPr>
      <w:r>
        <w:t>Detention</w:t>
      </w:r>
      <w:r w:rsidRPr="0037414F">
        <w:rPr>
          <w:spacing w:val="-10"/>
        </w:rPr>
        <w:t xml:space="preserve"> </w:t>
      </w:r>
      <w:r w:rsidRPr="0037414F">
        <w:rPr>
          <w:spacing w:val="-2"/>
        </w:rPr>
        <w:t>centers</w:t>
      </w:r>
    </w:p>
    <w:p w14:paraId="65DAB440" w14:textId="77777777" w:rsidR="004F237B" w:rsidRDefault="004F237B">
      <w:pPr>
        <w:pStyle w:val="ListParagraph"/>
        <w:numPr>
          <w:ilvl w:val="0"/>
          <w:numId w:val="140"/>
        </w:numPr>
        <w:spacing w:before="0" w:after="0"/>
        <w:ind w:left="1620"/>
      </w:pPr>
      <w:r>
        <w:t>Community</w:t>
      </w:r>
      <w:r w:rsidRPr="0037414F">
        <w:rPr>
          <w:spacing w:val="-12"/>
        </w:rPr>
        <w:t xml:space="preserve"> </w:t>
      </w:r>
      <w:r w:rsidRPr="0037414F">
        <w:rPr>
          <w:spacing w:val="-2"/>
        </w:rPr>
        <w:t>setting</w:t>
      </w:r>
    </w:p>
    <w:p w14:paraId="1241F370" w14:textId="52CA4B1A" w:rsidR="004F237B" w:rsidRDefault="004F237B">
      <w:pPr>
        <w:pStyle w:val="ListParagraph"/>
        <w:numPr>
          <w:ilvl w:val="0"/>
          <w:numId w:val="140"/>
        </w:numPr>
        <w:spacing w:before="0" w:after="0"/>
        <w:ind w:left="1620"/>
      </w:pPr>
      <w:r>
        <w:t>Any</w:t>
      </w:r>
      <w:r w:rsidRPr="0037414F">
        <w:rPr>
          <w:spacing w:val="-3"/>
        </w:rPr>
        <w:t xml:space="preserve"> </w:t>
      </w:r>
      <w:r w:rsidR="00260F6B">
        <w:t>Tribal</w:t>
      </w:r>
      <w:r w:rsidRPr="0037414F">
        <w:rPr>
          <w:spacing w:val="-3"/>
        </w:rPr>
        <w:t xml:space="preserve"> </w:t>
      </w:r>
      <w:r>
        <w:t>facility</w:t>
      </w:r>
      <w:r w:rsidRPr="0037414F">
        <w:rPr>
          <w:spacing w:val="-3"/>
        </w:rPr>
        <w:t xml:space="preserve"> </w:t>
      </w:r>
      <w:r>
        <w:t>with</w:t>
      </w:r>
      <w:r w:rsidRPr="0037414F">
        <w:rPr>
          <w:spacing w:val="-3"/>
        </w:rPr>
        <w:t xml:space="preserve"> </w:t>
      </w:r>
      <w:r>
        <w:t>permission</w:t>
      </w:r>
      <w:r w:rsidRPr="0037414F">
        <w:rPr>
          <w:spacing w:val="-3"/>
        </w:rPr>
        <w:t xml:space="preserve"> </w:t>
      </w:r>
      <w:r>
        <w:t>from</w:t>
      </w:r>
      <w:r w:rsidRPr="0037414F">
        <w:rPr>
          <w:spacing w:val="-2"/>
        </w:rPr>
        <w:t xml:space="preserve"> </w:t>
      </w:r>
      <w:r>
        <w:t>and</w:t>
      </w:r>
      <w:r w:rsidRPr="0037414F">
        <w:rPr>
          <w:spacing w:val="-3"/>
        </w:rPr>
        <w:t xml:space="preserve"> </w:t>
      </w:r>
      <w:r>
        <w:t>coordination</w:t>
      </w:r>
      <w:r w:rsidRPr="0037414F">
        <w:rPr>
          <w:spacing w:val="-3"/>
        </w:rPr>
        <w:t xml:space="preserve"> </w:t>
      </w:r>
      <w:r>
        <w:t>with</w:t>
      </w:r>
      <w:r w:rsidRPr="0037414F">
        <w:rPr>
          <w:spacing w:val="-3"/>
        </w:rPr>
        <w:t xml:space="preserve"> </w:t>
      </w:r>
      <w:r>
        <w:t>the</w:t>
      </w:r>
      <w:r w:rsidRPr="0037414F">
        <w:rPr>
          <w:spacing w:val="-4"/>
        </w:rPr>
        <w:t xml:space="preserve"> </w:t>
      </w:r>
      <w:r w:rsidR="00057927">
        <w:t>Tribe</w:t>
      </w:r>
      <w:r w:rsidRPr="0037414F">
        <w:rPr>
          <w:spacing w:val="-2"/>
        </w:rPr>
        <w:t xml:space="preserve"> </w:t>
      </w:r>
      <w:r>
        <w:t>as</w:t>
      </w:r>
      <w:r w:rsidRPr="0037414F">
        <w:rPr>
          <w:spacing w:val="-4"/>
        </w:rPr>
        <w:t xml:space="preserve"> </w:t>
      </w:r>
      <w:r>
        <w:t>outlined</w:t>
      </w:r>
      <w:r w:rsidRPr="0037414F">
        <w:rPr>
          <w:spacing w:val="-1"/>
        </w:rPr>
        <w:t xml:space="preserve"> </w:t>
      </w:r>
      <w:r>
        <w:t>in</w:t>
      </w:r>
      <w:r w:rsidRPr="0037414F">
        <w:rPr>
          <w:spacing w:val="-3"/>
        </w:rPr>
        <w:t xml:space="preserve"> </w:t>
      </w:r>
      <w:r>
        <w:t>the Tribe/HCA Protocols for Crisis Coordination</w:t>
      </w:r>
    </w:p>
    <w:p w14:paraId="0724D0A7" w14:textId="77777777" w:rsidR="004F237B" w:rsidRDefault="004F237B">
      <w:pPr>
        <w:pStyle w:val="ListParagraph"/>
        <w:numPr>
          <w:ilvl w:val="0"/>
          <w:numId w:val="138"/>
        </w:numPr>
        <w:ind w:left="900"/>
      </w:pPr>
      <w:r w:rsidRPr="0037414F">
        <w:rPr>
          <w:b/>
        </w:rPr>
        <w:t>Extenuating</w:t>
      </w:r>
      <w:r w:rsidRPr="0037414F">
        <w:rPr>
          <w:b/>
          <w:spacing w:val="-5"/>
        </w:rPr>
        <w:t xml:space="preserve"> </w:t>
      </w:r>
      <w:r w:rsidRPr="0037414F">
        <w:rPr>
          <w:b/>
        </w:rPr>
        <w:t>circumstances:</w:t>
      </w:r>
      <w:r w:rsidRPr="0037414F">
        <w:rPr>
          <w:b/>
          <w:spacing w:val="-3"/>
        </w:rPr>
        <w:t xml:space="preserve"> </w:t>
      </w:r>
      <w:r>
        <w:t>Prior</w:t>
      </w:r>
      <w:r w:rsidRPr="0037414F">
        <w:rPr>
          <w:spacing w:val="-4"/>
        </w:rPr>
        <w:t xml:space="preserve"> </w:t>
      </w:r>
      <w:r>
        <w:t>to</w:t>
      </w:r>
      <w:r w:rsidRPr="0037414F">
        <w:rPr>
          <w:spacing w:val="-6"/>
        </w:rPr>
        <w:t xml:space="preserve"> </w:t>
      </w:r>
      <w:r>
        <w:t>initiating</w:t>
      </w:r>
      <w:r w:rsidRPr="0037414F">
        <w:rPr>
          <w:spacing w:val="-1"/>
        </w:rPr>
        <w:t xml:space="preserve"> </w:t>
      </w:r>
      <w:r>
        <w:t>the</w:t>
      </w:r>
      <w:r w:rsidRPr="0037414F">
        <w:rPr>
          <w:spacing w:val="-3"/>
        </w:rPr>
        <w:t xml:space="preserve"> </w:t>
      </w:r>
      <w:r>
        <w:t>evaluation</w:t>
      </w:r>
      <w:r w:rsidRPr="0037414F">
        <w:rPr>
          <w:spacing w:val="-4"/>
        </w:rPr>
        <w:t xml:space="preserve"> </w:t>
      </w:r>
      <w:r>
        <w:t>the</w:t>
      </w:r>
      <w:r w:rsidRPr="0037414F">
        <w:rPr>
          <w:spacing w:val="-5"/>
        </w:rPr>
        <w:t xml:space="preserve"> </w:t>
      </w:r>
      <w:r>
        <w:t>DCR</w:t>
      </w:r>
      <w:r w:rsidRPr="0037414F">
        <w:rPr>
          <w:spacing w:val="-3"/>
        </w:rPr>
        <w:t xml:space="preserve"> </w:t>
      </w:r>
      <w:r>
        <w:t>should</w:t>
      </w:r>
      <w:r w:rsidRPr="0037414F">
        <w:rPr>
          <w:spacing w:val="-4"/>
        </w:rPr>
        <w:t xml:space="preserve"> </w:t>
      </w:r>
      <w:r>
        <w:t>consult</w:t>
      </w:r>
      <w:r w:rsidRPr="0037414F">
        <w:rPr>
          <w:spacing w:val="-4"/>
        </w:rPr>
        <w:t xml:space="preserve"> </w:t>
      </w:r>
      <w:r>
        <w:t>with</w:t>
      </w:r>
      <w:r w:rsidRPr="0037414F">
        <w:rPr>
          <w:spacing w:val="-4"/>
        </w:rPr>
        <w:t xml:space="preserve"> </w:t>
      </w:r>
      <w:r>
        <w:t>facility staff to verify that there</w:t>
      </w:r>
      <w:r w:rsidRPr="0037414F">
        <w:rPr>
          <w:spacing w:val="-1"/>
        </w:rPr>
        <w:t xml:space="preserve"> </w:t>
      </w:r>
      <w:r>
        <w:t>are no extenuating circumstances</w:t>
      </w:r>
      <w:r w:rsidRPr="0037414F">
        <w:rPr>
          <w:spacing w:val="-1"/>
        </w:rPr>
        <w:t xml:space="preserve"> </w:t>
      </w:r>
      <w:r>
        <w:t>which would preclude</w:t>
      </w:r>
      <w:r w:rsidRPr="0037414F">
        <w:rPr>
          <w:spacing w:val="-1"/>
        </w:rPr>
        <w:t xml:space="preserve"> </w:t>
      </w:r>
      <w:r>
        <w:t>the</w:t>
      </w:r>
      <w:r w:rsidRPr="0037414F">
        <w:rPr>
          <w:spacing w:val="-1"/>
        </w:rPr>
        <w:t xml:space="preserve"> </w:t>
      </w:r>
      <w:r>
        <w:t>use</w:t>
      </w:r>
      <w:r w:rsidRPr="0037414F">
        <w:rPr>
          <w:spacing w:val="-1"/>
        </w:rPr>
        <w:t xml:space="preserve"> </w:t>
      </w:r>
      <w:r>
        <w:t>of video assessment.</w:t>
      </w:r>
      <w:r w:rsidRPr="0037414F">
        <w:rPr>
          <w:spacing w:val="-3"/>
        </w:rPr>
        <w:t xml:space="preserve"> </w:t>
      </w:r>
      <w:r>
        <w:t>If</w:t>
      </w:r>
      <w:r w:rsidRPr="0037414F">
        <w:rPr>
          <w:spacing w:val="-3"/>
        </w:rPr>
        <w:t xml:space="preserve"> </w:t>
      </w:r>
      <w:r>
        <w:t>there</w:t>
      </w:r>
      <w:r w:rsidRPr="0037414F">
        <w:rPr>
          <w:spacing w:val="-4"/>
        </w:rPr>
        <w:t xml:space="preserve"> </w:t>
      </w:r>
      <w:r>
        <w:t>are</w:t>
      </w:r>
      <w:r w:rsidRPr="0037414F">
        <w:rPr>
          <w:spacing w:val="-4"/>
        </w:rPr>
        <w:t xml:space="preserve"> </w:t>
      </w:r>
      <w:r>
        <w:t>extenuating</w:t>
      </w:r>
      <w:r w:rsidRPr="0037414F">
        <w:rPr>
          <w:spacing w:val="-3"/>
        </w:rPr>
        <w:t xml:space="preserve"> </w:t>
      </w:r>
      <w:r>
        <w:t>circumstances,</w:t>
      </w:r>
      <w:r w:rsidRPr="0037414F">
        <w:rPr>
          <w:spacing w:val="-3"/>
        </w:rPr>
        <w:t xml:space="preserve"> </w:t>
      </w:r>
      <w:r>
        <w:t>consult</w:t>
      </w:r>
      <w:r w:rsidRPr="0037414F">
        <w:rPr>
          <w:spacing w:val="-3"/>
        </w:rPr>
        <w:t xml:space="preserve"> </w:t>
      </w:r>
      <w:r>
        <w:t>with</w:t>
      </w:r>
      <w:r w:rsidRPr="0037414F">
        <w:rPr>
          <w:spacing w:val="-3"/>
        </w:rPr>
        <w:t xml:space="preserve"> </w:t>
      </w:r>
      <w:r>
        <w:t>facility</w:t>
      </w:r>
      <w:r w:rsidRPr="0037414F">
        <w:rPr>
          <w:spacing w:val="-3"/>
        </w:rPr>
        <w:t xml:space="preserve"> </w:t>
      </w:r>
      <w:r>
        <w:t>staff</w:t>
      </w:r>
      <w:r w:rsidRPr="0037414F">
        <w:rPr>
          <w:spacing w:val="-3"/>
        </w:rPr>
        <w:t xml:space="preserve"> </w:t>
      </w:r>
      <w:r>
        <w:t>to</w:t>
      </w:r>
      <w:r w:rsidRPr="0037414F">
        <w:rPr>
          <w:spacing w:val="-2"/>
        </w:rPr>
        <w:t xml:space="preserve"> </w:t>
      </w:r>
      <w:r>
        <w:t>determine</w:t>
      </w:r>
      <w:r w:rsidRPr="0037414F">
        <w:rPr>
          <w:spacing w:val="-4"/>
        </w:rPr>
        <w:t xml:space="preserve"> </w:t>
      </w:r>
      <w:r>
        <w:t>if</w:t>
      </w:r>
      <w:r w:rsidRPr="0037414F">
        <w:rPr>
          <w:spacing w:val="-3"/>
        </w:rPr>
        <w:t xml:space="preserve"> </w:t>
      </w:r>
      <w:r>
        <w:t>those obstacles can be mitigated. Examples:</w:t>
      </w:r>
    </w:p>
    <w:p w14:paraId="2A655CA7" w14:textId="77777777" w:rsidR="004F237B" w:rsidRDefault="004F237B">
      <w:pPr>
        <w:pStyle w:val="ListParagraph"/>
        <w:numPr>
          <w:ilvl w:val="0"/>
          <w:numId w:val="141"/>
        </w:numPr>
        <w:spacing w:before="0" w:after="0"/>
        <w:ind w:left="1710"/>
      </w:pPr>
      <w:r>
        <w:t>Need</w:t>
      </w:r>
      <w:r w:rsidRPr="0037414F">
        <w:rPr>
          <w:spacing w:val="-7"/>
        </w:rPr>
        <w:t xml:space="preserve"> </w:t>
      </w:r>
      <w:r>
        <w:t>for</w:t>
      </w:r>
      <w:r w:rsidRPr="0037414F">
        <w:rPr>
          <w:spacing w:val="-7"/>
        </w:rPr>
        <w:t xml:space="preserve"> </w:t>
      </w:r>
      <w:r>
        <w:t>interpretive</w:t>
      </w:r>
      <w:r w:rsidRPr="0037414F">
        <w:rPr>
          <w:spacing w:val="-8"/>
        </w:rPr>
        <w:t xml:space="preserve"> </w:t>
      </w:r>
      <w:r w:rsidRPr="0037414F">
        <w:rPr>
          <w:spacing w:val="-2"/>
        </w:rPr>
        <w:t>services</w:t>
      </w:r>
    </w:p>
    <w:p w14:paraId="0DA03F2C" w14:textId="77777777" w:rsidR="004F237B" w:rsidRDefault="004F237B">
      <w:pPr>
        <w:pStyle w:val="ListParagraph"/>
        <w:numPr>
          <w:ilvl w:val="0"/>
          <w:numId w:val="141"/>
        </w:numPr>
        <w:spacing w:before="0" w:after="0"/>
        <w:ind w:left="1710"/>
      </w:pPr>
      <w:r>
        <w:t>Client</w:t>
      </w:r>
      <w:r w:rsidRPr="0037414F">
        <w:rPr>
          <w:spacing w:val="-6"/>
        </w:rPr>
        <w:t xml:space="preserve"> </w:t>
      </w:r>
      <w:r>
        <w:t>has</w:t>
      </w:r>
      <w:r w:rsidRPr="0037414F">
        <w:rPr>
          <w:spacing w:val="-6"/>
        </w:rPr>
        <w:t xml:space="preserve"> </w:t>
      </w:r>
      <w:r>
        <w:t>visual</w:t>
      </w:r>
      <w:r w:rsidRPr="0037414F">
        <w:rPr>
          <w:spacing w:val="-5"/>
        </w:rPr>
        <w:t xml:space="preserve"> </w:t>
      </w:r>
      <w:r>
        <w:t>limitations</w:t>
      </w:r>
      <w:r w:rsidRPr="0037414F">
        <w:rPr>
          <w:spacing w:val="-3"/>
        </w:rPr>
        <w:t xml:space="preserve"> </w:t>
      </w:r>
      <w:r>
        <w:t>and</w:t>
      </w:r>
      <w:r w:rsidRPr="0037414F">
        <w:rPr>
          <w:spacing w:val="-5"/>
        </w:rPr>
        <w:t xml:space="preserve"> </w:t>
      </w:r>
      <w:r>
        <w:t>cannot</w:t>
      </w:r>
      <w:r w:rsidRPr="0037414F">
        <w:rPr>
          <w:spacing w:val="-6"/>
        </w:rPr>
        <w:t xml:space="preserve"> </w:t>
      </w:r>
      <w:r>
        <w:t>see</w:t>
      </w:r>
      <w:r w:rsidRPr="0037414F">
        <w:rPr>
          <w:spacing w:val="-6"/>
        </w:rPr>
        <w:t xml:space="preserve"> </w:t>
      </w:r>
      <w:r>
        <w:t>the</w:t>
      </w:r>
      <w:r w:rsidRPr="0037414F">
        <w:rPr>
          <w:spacing w:val="-6"/>
        </w:rPr>
        <w:t xml:space="preserve"> </w:t>
      </w:r>
      <w:r w:rsidRPr="0037414F">
        <w:rPr>
          <w:spacing w:val="-2"/>
        </w:rPr>
        <w:t>screen</w:t>
      </w:r>
    </w:p>
    <w:p w14:paraId="57A43FEB" w14:textId="77777777" w:rsidR="004F237B" w:rsidRDefault="004F237B">
      <w:pPr>
        <w:pStyle w:val="ListParagraph"/>
        <w:numPr>
          <w:ilvl w:val="0"/>
          <w:numId w:val="141"/>
        </w:numPr>
        <w:spacing w:before="0" w:after="0"/>
        <w:ind w:left="1710"/>
      </w:pPr>
      <w:r>
        <w:t>Client's</w:t>
      </w:r>
      <w:r w:rsidRPr="0037414F">
        <w:rPr>
          <w:spacing w:val="-6"/>
        </w:rPr>
        <w:t xml:space="preserve"> </w:t>
      </w:r>
      <w:r>
        <w:t>presentation</w:t>
      </w:r>
      <w:r w:rsidRPr="0037414F">
        <w:rPr>
          <w:spacing w:val="-5"/>
        </w:rPr>
        <w:t xml:space="preserve"> </w:t>
      </w:r>
      <w:r>
        <w:t>and</w:t>
      </w:r>
      <w:r w:rsidRPr="0037414F">
        <w:rPr>
          <w:spacing w:val="-5"/>
        </w:rPr>
        <w:t xml:space="preserve"> </w:t>
      </w:r>
      <w:r>
        <w:t>symptoms</w:t>
      </w:r>
      <w:r w:rsidRPr="0037414F">
        <w:rPr>
          <w:spacing w:val="-6"/>
        </w:rPr>
        <w:t xml:space="preserve"> </w:t>
      </w:r>
      <w:r>
        <w:t>are</w:t>
      </w:r>
      <w:r w:rsidRPr="0037414F">
        <w:rPr>
          <w:spacing w:val="-6"/>
        </w:rPr>
        <w:t xml:space="preserve"> </w:t>
      </w:r>
      <w:r>
        <w:t>specifically</w:t>
      </w:r>
      <w:r w:rsidRPr="0037414F">
        <w:rPr>
          <w:spacing w:val="-5"/>
        </w:rPr>
        <w:t xml:space="preserve"> </w:t>
      </w:r>
      <w:r>
        <w:t>related</w:t>
      </w:r>
      <w:r w:rsidRPr="0037414F">
        <w:rPr>
          <w:spacing w:val="-5"/>
        </w:rPr>
        <w:t xml:space="preserve"> </w:t>
      </w:r>
      <w:r>
        <w:t>to</w:t>
      </w:r>
      <w:r w:rsidRPr="0037414F">
        <w:rPr>
          <w:spacing w:val="-4"/>
        </w:rPr>
        <w:t xml:space="preserve"> </w:t>
      </w:r>
      <w:r>
        <w:t>technology,</w:t>
      </w:r>
      <w:r w:rsidRPr="0037414F">
        <w:rPr>
          <w:spacing w:val="-5"/>
        </w:rPr>
        <w:t xml:space="preserve"> </w:t>
      </w:r>
      <w:r>
        <w:t>causing</w:t>
      </w:r>
      <w:r w:rsidRPr="0037414F">
        <w:rPr>
          <w:spacing w:val="-2"/>
        </w:rPr>
        <w:t xml:space="preserve"> </w:t>
      </w:r>
      <w:r>
        <w:t>them fear and discomfort beyond distress resulting from a crisis situation</w:t>
      </w:r>
    </w:p>
    <w:p w14:paraId="5334F868" w14:textId="77777777" w:rsidR="004F237B" w:rsidRDefault="004F237B">
      <w:pPr>
        <w:pStyle w:val="ListParagraph"/>
        <w:numPr>
          <w:ilvl w:val="0"/>
          <w:numId w:val="138"/>
        </w:numPr>
        <w:ind w:left="900"/>
      </w:pPr>
      <w:r w:rsidRPr="0037414F">
        <w:rPr>
          <w:b/>
        </w:rPr>
        <w:t>Physical</w:t>
      </w:r>
      <w:r w:rsidRPr="0037414F">
        <w:rPr>
          <w:b/>
          <w:spacing w:val="-2"/>
        </w:rPr>
        <w:t xml:space="preserve"> </w:t>
      </w:r>
      <w:r w:rsidRPr="0037414F">
        <w:rPr>
          <w:b/>
        </w:rPr>
        <w:t>space</w:t>
      </w:r>
      <w:r w:rsidRPr="0037414F">
        <w:rPr>
          <w:b/>
          <w:spacing w:val="-2"/>
        </w:rPr>
        <w:t xml:space="preserve"> </w:t>
      </w:r>
      <w:r w:rsidRPr="0037414F">
        <w:rPr>
          <w:b/>
        </w:rPr>
        <w:t>and</w:t>
      </w:r>
      <w:r w:rsidRPr="0037414F">
        <w:rPr>
          <w:b/>
          <w:spacing w:val="-3"/>
        </w:rPr>
        <w:t xml:space="preserve"> </w:t>
      </w:r>
      <w:r w:rsidRPr="0037414F">
        <w:rPr>
          <w:b/>
        </w:rPr>
        <w:t>connectivity:</w:t>
      </w:r>
      <w:r w:rsidRPr="0037414F">
        <w:rPr>
          <w:b/>
          <w:spacing w:val="-1"/>
        </w:rPr>
        <w:t xml:space="preserve"> </w:t>
      </w:r>
      <w:r>
        <w:t>The</w:t>
      </w:r>
      <w:r w:rsidRPr="0037414F">
        <w:rPr>
          <w:spacing w:val="-3"/>
        </w:rPr>
        <w:t xml:space="preserve"> </w:t>
      </w:r>
      <w:r>
        <w:t>location</w:t>
      </w:r>
      <w:r w:rsidRPr="0037414F">
        <w:rPr>
          <w:spacing w:val="-2"/>
        </w:rPr>
        <w:t xml:space="preserve"> </w:t>
      </w:r>
      <w:r>
        <w:t>of</w:t>
      </w:r>
      <w:r w:rsidRPr="0037414F">
        <w:rPr>
          <w:spacing w:val="-2"/>
        </w:rPr>
        <w:t xml:space="preserve"> </w:t>
      </w:r>
      <w:r>
        <w:t>the</w:t>
      </w:r>
      <w:r w:rsidRPr="0037414F">
        <w:rPr>
          <w:spacing w:val="-1"/>
        </w:rPr>
        <w:t xml:space="preserve"> </w:t>
      </w:r>
      <w:r>
        <w:t>DCR</w:t>
      </w:r>
      <w:r w:rsidRPr="0037414F">
        <w:rPr>
          <w:spacing w:val="-1"/>
        </w:rPr>
        <w:t xml:space="preserve"> </w:t>
      </w:r>
      <w:r>
        <w:t>when</w:t>
      </w:r>
      <w:r w:rsidRPr="0037414F">
        <w:rPr>
          <w:spacing w:val="-2"/>
        </w:rPr>
        <w:t xml:space="preserve"> </w:t>
      </w:r>
      <w:r>
        <w:t>conducting</w:t>
      </w:r>
      <w:r w:rsidRPr="0037414F">
        <w:rPr>
          <w:spacing w:val="-2"/>
        </w:rPr>
        <w:t xml:space="preserve"> </w:t>
      </w:r>
      <w:r>
        <w:t>video</w:t>
      </w:r>
      <w:r w:rsidRPr="0037414F">
        <w:rPr>
          <w:spacing w:val="-1"/>
        </w:rPr>
        <w:t xml:space="preserve"> </w:t>
      </w:r>
      <w:r>
        <w:t>evaluations may vary. However, all locations should be situated so that the evaluation is as secure and confidential</w:t>
      </w:r>
      <w:r w:rsidRPr="0037414F">
        <w:rPr>
          <w:spacing w:val="-3"/>
        </w:rPr>
        <w:t xml:space="preserve"> </w:t>
      </w:r>
      <w:r>
        <w:t>as</w:t>
      </w:r>
      <w:r w:rsidRPr="0037414F">
        <w:rPr>
          <w:spacing w:val="-4"/>
        </w:rPr>
        <w:t xml:space="preserve"> </w:t>
      </w:r>
      <w:r>
        <w:t>possible.</w:t>
      </w:r>
      <w:r w:rsidRPr="0037414F">
        <w:rPr>
          <w:spacing w:val="-3"/>
        </w:rPr>
        <w:t xml:space="preserve"> </w:t>
      </w:r>
      <w:r>
        <w:t>The</w:t>
      </w:r>
      <w:r w:rsidRPr="0037414F">
        <w:rPr>
          <w:spacing w:val="-4"/>
        </w:rPr>
        <w:t xml:space="preserve"> </w:t>
      </w:r>
      <w:r>
        <w:t>DCR</w:t>
      </w:r>
      <w:r w:rsidRPr="0037414F">
        <w:rPr>
          <w:spacing w:val="-2"/>
        </w:rPr>
        <w:t xml:space="preserve"> </w:t>
      </w:r>
      <w:r>
        <w:t>may</w:t>
      </w:r>
      <w:r w:rsidRPr="0037414F">
        <w:rPr>
          <w:spacing w:val="-3"/>
        </w:rPr>
        <w:t xml:space="preserve"> </w:t>
      </w:r>
      <w:proofErr w:type="gramStart"/>
      <w:r>
        <w:t>be</w:t>
      </w:r>
      <w:r w:rsidRPr="0037414F">
        <w:rPr>
          <w:spacing w:val="-4"/>
        </w:rPr>
        <w:t xml:space="preserve"> </w:t>
      </w:r>
      <w:r>
        <w:t>located</w:t>
      </w:r>
      <w:r w:rsidRPr="0037414F">
        <w:rPr>
          <w:spacing w:val="-3"/>
        </w:rPr>
        <w:t xml:space="preserve"> </w:t>
      </w:r>
      <w:r>
        <w:t>in</w:t>
      </w:r>
      <w:proofErr w:type="gramEnd"/>
      <w:r w:rsidRPr="0037414F">
        <w:rPr>
          <w:spacing w:val="-3"/>
        </w:rPr>
        <w:t xml:space="preserve"> </w:t>
      </w:r>
      <w:r>
        <w:t>an</w:t>
      </w:r>
      <w:r w:rsidRPr="0037414F">
        <w:rPr>
          <w:spacing w:val="-1"/>
        </w:rPr>
        <w:t xml:space="preserve"> </w:t>
      </w:r>
      <w:r>
        <w:t>office</w:t>
      </w:r>
      <w:r w:rsidRPr="0037414F">
        <w:rPr>
          <w:spacing w:val="-4"/>
        </w:rPr>
        <w:t xml:space="preserve"> </w:t>
      </w:r>
      <w:r>
        <w:t>in</w:t>
      </w:r>
      <w:r w:rsidRPr="0037414F">
        <w:rPr>
          <w:spacing w:val="-3"/>
        </w:rPr>
        <w:t xml:space="preserve"> </w:t>
      </w:r>
      <w:r>
        <w:t>the</w:t>
      </w:r>
      <w:r w:rsidRPr="0037414F">
        <w:rPr>
          <w:spacing w:val="-4"/>
        </w:rPr>
        <w:t xml:space="preserve"> </w:t>
      </w:r>
      <w:r>
        <w:t>hospital</w:t>
      </w:r>
      <w:r w:rsidRPr="0037414F">
        <w:rPr>
          <w:spacing w:val="-3"/>
        </w:rPr>
        <w:t xml:space="preserve"> </w:t>
      </w:r>
      <w:r>
        <w:t>or</w:t>
      </w:r>
      <w:r w:rsidRPr="0037414F">
        <w:rPr>
          <w:spacing w:val="-3"/>
        </w:rPr>
        <w:t xml:space="preserve"> </w:t>
      </w:r>
      <w:r>
        <w:t>facility,</w:t>
      </w:r>
      <w:r w:rsidRPr="0037414F">
        <w:rPr>
          <w:spacing w:val="-3"/>
        </w:rPr>
        <w:t xml:space="preserve"> </w:t>
      </w:r>
      <w:r>
        <w:t>the</w:t>
      </w:r>
      <w:r w:rsidRPr="0037414F">
        <w:rPr>
          <w:spacing w:val="-4"/>
        </w:rPr>
        <w:t xml:space="preserve"> </w:t>
      </w:r>
      <w:r>
        <w:t xml:space="preserve">DCR office, or other </w:t>
      </w:r>
      <w:proofErr w:type="gramStart"/>
      <w:r>
        <w:t>type</w:t>
      </w:r>
      <w:proofErr w:type="gramEnd"/>
      <w:r>
        <w:t xml:space="preserve"> office. If the DCR conducts the evaluation from home, the network connection must be secure and encrypted and the DCR should attest to the fact that no other individuals can observe or potentially interrupt the evaluation.</w:t>
      </w:r>
    </w:p>
    <w:p w14:paraId="322A860C" w14:textId="77777777" w:rsidR="004F237B" w:rsidRDefault="004F237B">
      <w:pPr>
        <w:pStyle w:val="ListParagraph"/>
        <w:numPr>
          <w:ilvl w:val="0"/>
          <w:numId w:val="138"/>
        </w:numPr>
        <w:ind w:left="900"/>
      </w:pPr>
      <w:r w:rsidRPr="0037414F">
        <w:rPr>
          <w:b/>
        </w:rPr>
        <w:t xml:space="preserve">Collateral information: </w:t>
      </w:r>
      <w:r>
        <w:t>Prior to commencing the evaluation, DCRs should gather as much collateral information as possible. This will include history, recent events, and current presentation.</w:t>
      </w:r>
      <w:r w:rsidRPr="0037414F">
        <w:rPr>
          <w:spacing w:val="-3"/>
        </w:rPr>
        <w:t xml:space="preserve"> </w:t>
      </w:r>
      <w:r>
        <w:t>Information</w:t>
      </w:r>
      <w:r w:rsidRPr="0037414F">
        <w:rPr>
          <w:spacing w:val="-3"/>
        </w:rPr>
        <w:t xml:space="preserve"> </w:t>
      </w:r>
      <w:r>
        <w:t>from</w:t>
      </w:r>
      <w:r w:rsidRPr="0037414F">
        <w:rPr>
          <w:spacing w:val="-2"/>
        </w:rPr>
        <w:t xml:space="preserve"> </w:t>
      </w:r>
      <w:r>
        <w:t>facility</w:t>
      </w:r>
      <w:r w:rsidRPr="0037414F">
        <w:rPr>
          <w:spacing w:val="-3"/>
        </w:rPr>
        <w:t xml:space="preserve"> </w:t>
      </w:r>
      <w:r>
        <w:t>staff</w:t>
      </w:r>
      <w:r w:rsidRPr="0037414F">
        <w:rPr>
          <w:spacing w:val="-3"/>
        </w:rPr>
        <w:t xml:space="preserve"> </w:t>
      </w:r>
      <w:r>
        <w:t>will</w:t>
      </w:r>
      <w:r w:rsidRPr="0037414F">
        <w:rPr>
          <w:spacing w:val="-3"/>
        </w:rPr>
        <w:t xml:space="preserve"> </w:t>
      </w:r>
      <w:r>
        <w:t>be</w:t>
      </w:r>
      <w:r w:rsidRPr="0037414F">
        <w:rPr>
          <w:spacing w:val="-4"/>
        </w:rPr>
        <w:t xml:space="preserve"> </w:t>
      </w:r>
      <w:r>
        <w:t>especially</w:t>
      </w:r>
      <w:r w:rsidRPr="0037414F">
        <w:rPr>
          <w:spacing w:val="-3"/>
        </w:rPr>
        <w:t xml:space="preserve"> </w:t>
      </w:r>
      <w:r>
        <w:t>important</w:t>
      </w:r>
      <w:r w:rsidRPr="0037414F">
        <w:rPr>
          <w:spacing w:val="-1"/>
        </w:rPr>
        <w:t xml:space="preserve"> </w:t>
      </w:r>
      <w:r>
        <w:t>as</w:t>
      </w:r>
      <w:r w:rsidRPr="0037414F">
        <w:rPr>
          <w:spacing w:val="-4"/>
        </w:rPr>
        <w:t xml:space="preserve"> </w:t>
      </w:r>
      <w:r>
        <w:t>the</w:t>
      </w:r>
      <w:r w:rsidRPr="0037414F">
        <w:rPr>
          <w:spacing w:val="-4"/>
        </w:rPr>
        <w:t xml:space="preserve"> </w:t>
      </w:r>
      <w:r>
        <w:t>DCR</w:t>
      </w:r>
      <w:r w:rsidRPr="0037414F">
        <w:rPr>
          <w:spacing w:val="-2"/>
        </w:rPr>
        <w:t xml:space="preserve"> </w:t>
      </w:r>
      <w:r>
        <w:t>will</w:t>
      </w:r>
      <w:r w:rsidRPr="0037414F">
        <w:rPr>
          <w:spacing w:val="-3"/>
        </w:rPr>
        <w:t xml:space="preserve"> </w:t>
      </w:r>
      <w:r>
        <w:t>not</w:t>
      </w:r>
      <w:r w:rsidRPr="0037414F">
        <w:rPr>
          <w:spacing w:val="-3"/>
        </w:rPr>
        <w:t xml:space="preserve"> </w:t>
      </w:r>
      <w:r>
        <w:t>be physically present for the evaluation.</w:t>
      </w:r>
    </w:p>
    <w:p w14:paraId="24655327" w14:textId="77777777" w:rsidR="004F237B" w:rsidRPr="00EC4EE1" w:rsidRDefault="004F237B">
      <w:pPr>
        <w:pStyle w:val="ListParagraph"/>
        <w:numPr>
          <w:ilvl w:val="0"/>
          <w:numId w:val="138"/>
        </w:numPr>
        <w:spacing w:after="0"/>
        <w:ind w:left="900"/>
      </w:pPr>
      <w:r w:rsidRPr="0012392D">
        <w:rPr>
          <w:rStyle w:val="Strong"/>
        </w:rPr>
        <w:t>Conducting the evaluation/investigation:</w:t>
      </w:r>
    </w:p>
    <w:p w14:paraId="5E33BC02" w14:textId="77777777" w:rsidR="004F237B" w:rsidRDefault="004F237B">
      <w:pPr>
        <w:pStyle w:val="ListParagraph"/>
        <w:numPr>
          <w:ilvl w:val="0"/>
          <w:numId w:val="142"/>
        </w:numPr>
        <w:spacing w:before="0" w:after="0"/>
        <w:ind w:left="1710"/>
      </w:pPr>
      <w:r>
        <w:t>The</w:t>
      </w:r>
      <w:r w:rsidRPr="0037414F">
        <w:rPr>
          <w:spacing w:val="-6"/>
        </w:rPr>
        <w:t xml:space="preserve"> </w:t>
      </w:r>
      <w:r>
        <w:t>DCR</w:t>
      </w:r>
      <w:r w:rsidRPr="0037414F">
        <w:rPr>
          <w:spacing w:val="-4"/>
        </w:rPr>
        <w:t xml:space="preserve"> </w:t>
      </w:r>
      <w:r>
        <w:t>shall</w:t>
      </w:r>
      <w:r w:rsidRPr="0037414F">
        <w:rPr>
          <w:spacing w:val="-5"/>
        </w:rPr>
        <w:t xml:space="preserve"> </w:t>
      </w:r>
      <w:r>
        <w:t>introduce</w:t>
      </w:r>
      <w:r w:rsidRPr="0037414F">
        <w:rPr>
          <w:spacing w:val="-5"/>
        </w:rPr>
        <w:t xml:space="preserve"> </w:t>
      </w:r>
      <w:r>
        <w:t>themselves</w:t>
      </w:r>
      <w:r w:rsidRPr="0037414F">
        <w:rPr>
          <w:spacing w:val="-6"/>
        </w:rPr>
        <w:t xml:space="preserve"> </w:t>
      </w:r>
      <w:r>
        <w:t>and</w:t>
      </w:r>
      <w:r w:rsidRPr="0037414F">
        <w:rPr>
          <w:spacing w:val="-4"/>
        </w:rPr>
        <w:t xml:space="preserve"> </w:t>
      </w:r>
      <w:r>
        <w:t>read</w:t>
      </w:r>
      <w:r w:rsidRPr="0037414F">
        <w:rPr>
          <w:spacing w:val="-5"/>
        </w:rPr>
        <w:t xml:space="preserve"> </w:t>
      </w:r>
      <w:r>
        <w:t>the</w:t>
      </w:r>
      <w:r w:rsidRPr="0037414F">
        <w:rPr>
          <w:spacing w:val="-6"/>
        </w:rPr>
        <w:t xml:space="preserve"> </w:t>
      </w:r>
      <w:proofErr w:type="gramStart"/>
      <w:r>
        <w:t>client</w:t>
      </w:r>
      <w:proofErr w:type="gramEnd"/>
      <w:r w:rsidRPr="0037414F">
        <w:rPr>
          <w:spacing w:val="-4"/>
        </w:rPr>
        <w:t xml:space="preserve"> </w:t>
      </w:r>
      <w:r>
        <w:t>rights</w:t>
      </w:r>
      <w:r w:rsidRPr="0037414F">
        <w:rPr>
          <w:spacing w:val="-6"/>
        </w:rPr>
        <w:t xml:space="preserve"> </w:t>
      </w:r>
      <w:r>
        <w:t>as</w:t>
      </w:r>
      <w:r w:rsidRPr="0037414F">
        <w:rPr>
          <w:spacing w:val="-6"/>
        </w:rPr>
        <w:t xml:space="preserve"> </w:t>
      </w:r>
      <w:r w:rsidRPr="0037414F">
        <w:rPr>
          <w:spacing w:val="-2"/>
        </w:rPr>
        <w:t>usual.</w:t>
      </w:r>
    </w:p>
    <w:p w14:paraId="01C08574" w14:textId="77777777" w:rsidR="004F237B" w:rsidRDefault="004F237B">
      <w:pPr>
        <w:pStyle w:val="ListParagraph"/>
        <w:numPr>
          <w:ilvl w:val="0"/>
          <w:numId w:val="142"/>
        </w:numPr>
        <w:spacing w:before="0" w:after="0"/>
        <w:ind w:left="1710"/>
      </w:pPr>
      <w:r>
        <w:t>The DCR shall include in the documentation/petition that it is a video assessment and identify</w:t>
      </w:r>
      <w:r w:rsidRPr="0037414F">
        <w:rPr>
          <w:spacing w:val="-3"/>
        </w:rPr>
        <w:t xml:space="preserve"> </w:t>
      </w:r>
      <w:r>
        <w:t>the</w:t>
      </w:r>
      <w:r w:rsidRPr="0037414F">
        <w:rPr>
          <w:spacing w:val="-4"/>
        </w:rPr>
        <w:t xml:space="preserve"> </w:t>
      </w:r>
      <w:r>
        <w:t>assisting</w:t>
      </w:r>
      <w:r w:rsidRPr="0037414F">
        <w:rPr>
          <w:spacing w:val="-3"/>
        </w:rPr>
        <w:t xml:space="preserve"> </w:t>
      </w:r>
      <w:r>
        <w:t>staff</w:t>
      </w:r>
      <w:r w:rsidRPr="0037414F">
        <w:rPr>
          <w:spacing w:val="-3"/>
        </w:rPr>
        <w:t xml:space="preserve"> </w:t>
      </w:r>
      <w:r>
        <w:t>present</w:t>
      </w:r>
      <w:r w:rsidRPr="0037414F">
        <w:rPr>
          <w:spacing w:val="-3"/>
        </w:rPr>
        <w:t xml:space="preserve"> </w:t>
      </w:r>
      <w:r>
        <w:t>with</w:t>
      </w:r>
      <w:r w:rsidRPr="0037414F">
        <w:rPr>
          <w:spacing w:val="-3"/>
        </w:rPr>
        <w:t xml:space="preserve"> </w:t>
      </w:r>
      <w:r>
        <w:t>the</w:t>
      </w:r>
      <w:r w:rsidRPr="0037414F">
        <w:rPr>
          <w:spacing w:val="-2"/>
        </w:rPr>
        <w:t xml:space="preserve"> </w:t>
      </w:r>
      <w:r>
        <w:t>client</w:t>
      </w:r>
      <w:r w:rsidRPr="0037414F">
        <w:rPr>
          <w:spacing w:val="-3"/>
        </w:rPr>
        <w:t xml:space="preserve"> </w:t>
      </w:r>
      <w:r>
        <w:t>document</w:t>
      </w:r>
      <w:r w:rsidRPr="0037414F">
        <w:rPr>
          <w:spacing w:val="-3"/>
        </w:rPr>
        <w:t xml:space="preserve"> </w:t>
      </w:r>
      <w:r>
        <w:t>the</w:t>
      </w:r>
      <w:r w:rsidRPr="0037414F">
        <w:rPr>
          <w:spacing w:val="-4"/>
        </w:rPr>
        <w:t xml:space="preserve"> </w:t>
      </w:r>
      <w:r>
        <w:t>time</w:t>
      </w:r>
      <w:r w:rsidRPr="0037414F">
        <w:rPr>
          <w:spacing w:val="-4"/>
        </w:rPr>
        <w:t xml:space="preserve"> </w:t>
      </w:r>
      <w:r>
        <w:t>rights</w:t>
      </w:r>
      <w:r w:rsidRPr="0037414F">
        <w:rPr>
          <w:spacing w:val="-4"/>
        </w:rPr>
        <w:t xml:space="preserve"> </w:t>
      </w:r>
      <w:r>
        <w:t>were</w:t>
      </w:r>
      <w:r w:rsidRPr="0037414F">
        <w:rPr>
          <w:spacing w:val="-4"/>
        </w:rPr>
        <w:t xml:space="preserve"> </w:t>
      </w:r>
      <w:r>
        <w:t>read</w:t>
      </w:r>
      <w:r w:rsidRPr="0037414F">
        <w:rPr>
          <w:spacing w:val="-3"/>
        </w:rPr>
        <w:t xml:space="preserve"> </w:t>
      </w:r>
      <w:r>
        <w:t xml:space="preserve">and that a copy of the rights was provided to the client by the assisting staff, per usual </w:t>
      </w:r>
      <w:r w:rsidRPr="0037414F">
        <w:rPr>
          <w:spacing w:val="-2"/>
        </w:rPr>
        <w:t>practice.</w:t>
      </w:r>
    </w:p>
    <w:p w14:paraId="51CC55C2" w14:textId="77777777" w:rsidR="004F237B" w:rsidRDefault="004F237B">
      <w:pPr>
        <w:pStyle w:val="ListParagraph"/>
        <w:numPr>
          <w:ilvl w:val="0"/>
          <w:numId w:val="142"/>
        </w:numPr>
        <w:spacing w:before="0" w:after="0"/>
        <w:ind w:left="1710"/>
      </w:pPr>
      <w:r>
        <w:t>Proceed</w:t>
      </w:r>
      <w:r w:rsidRPr="0037414F">
        <w:rPr>
          <w:spacing w:val="-4"/>
        </w:rPr>
        <w:t xml:space="preserve"> </w:t>
      </w:r>
      <w:r>
        <w:t>with</w:t>
      </w:r>
      <w:r w:rsidRPr="0037414F">
        <w:rPr>
          <w:spacing w:val="-4"/>
        </w:rPr>
        <w:t xml:space="preserve"> </w:t>
      </w:r>
      <w:r>
        <w:t>the</w:t>
      </w:r>
      <w:r w:rsidRPr="0037414F">
        <w:rPr>
          <w:spacing w:val="-5"/>
        </w:rPr>
        <w:t xml:space="preserve"> </w:t>
      </w:r>
      <w:r>
        <w:t>ITA</w:t>
      </w:r>
      <w:r w:rsidRPr="0037414F">
        <w:rPr>
          <w:spacing w:val="-3"/>
        </w:rPr>
        <w:t xml:space="preserve"> </w:t>
      </w:r>
      <w:r>
        <w:t>evaluation.</w:t>
      </w:r>
      <w:r w:rsidRPr="0037414F">
        <w:rPr>
          <w:spacing w:val="-4"/>
        </w:rPr>
        <w:t xml:space="preserve"> </w:t>
      </w:r>
      <w:r>
        <w:t>During</w:t>
      </w:r>
      <w:r w:rsidRPr="0037414F">
        <w:rPr>
          <w:spacing w:val="-4"/>
        </w:rPr>
        <w:t xml:space="preserve"> </w:t>
      </w:r>
      <w:r>
        <w:t>the</w:t>
      </w:r>
      <w:r w:rsidRPr="0037414F">
        <w:rPr>
          <w:spacing w:val="-3"/>
        </w:rPr>
        <w:t xml:space="preserve"> </w:t>
      </w:r>
      <w:r>
        <w:t>evaluation</w:t>
      </w:r>
      <w:r w:rsidRPr="0037414F">
        <w:rPr>
          <w:spacing w:val="-2"/>
        </w:rPr>
        <w:t xml:space="preserve"> </w:t>
      </w:r>
      <w:r>
        <w:t>take</w:t>
      </w:r>
      <w:r w:rsidRPr="0037414F">
        <w:rPr>
          <w:spacing w:val="-5"/>
        </w:rPr>
        <w:t xml:space="preserve"> </w:t>
      </w:r>
      <w:r>
        <w:t>into</w:t>
      </w:r>
      <w:r w:rsidRPr="0037414F">
        <w:rPr>
          <w:spacing w:val="-3"/>
        </w:rPr>
        <w:t xml:space="preserve"> </w:t>
      </w:r>
      <w:r>
        <w:t>consideration</w:t>
      </w:r>
      <w:r w:rsidRPr="0037414F">
        <w:rPr>
          <w:spacing w:val="-4"/>
        </w:rPr>
        <w:t xml:space="preserve"> </w:t>
      </w:r>
      <w:r>
        <w:t>the novelty and/or concerns of the individual experiencing this type of evaluation.</w:t>
      </w:r>
    </w:p>
    <w:p w14:paraId="2702CA2C" w14:textId="77777777" w:rsidR="004F237B" w:rsidRDefault="004F237B">
      <w:pPr>
        <w:pStyle w:val="ListParagraph"/>
        <w:numPr>
          <w:ilvl w:val="0"/>
          <w:numId w:val="142"/>
        </w:numPr>
        <w:spacing w:before="0" w:after="0"/>
        <w:ind w:left="1710"/>
      </w:pPr>
      <w:r>
        <w:t>Consultation</w:t>
      </w:r>
      <w:r w:rsidRPr="0037414F">
        <w:rPr>
          <w:spacing w:val="-4"/>
        </w:rPr>
        <w:t xml:space="preserve"> </w:t>
      </w:r>
      <w:r>
        <w:t>with</w:t>
      </w:r>
      <w:r w:rsidRPr="0037414F">
        <w:rPr>
          <w:spacing w:val="-4"/>
        </w:rPr>
        <w:t xml:space="preserve"> </w:t>
      </w:r>
      <w:r>
        <w:t>the</w:t>
      </w:r>
      <w:r w:rsidRPr="0037414F">
        <w:rPr>
          <w:spacing w:val="-4"/>
        </w:rPr>
        <w:t xml:space="preserve"> </w:t>
      </w:r>
      <w:r>
        <w:t>ED</w:t>
      </w:r>
      <w:r w:rsidRPr="0037414F">
        <w:rPr>
          <w:spacing w:val="-4"/>
        </w:rPr>
        <w:t xml:space="preserve"> </w:t>
      </w:r>
      <w:r>
        <w:t>medical</w:t>
      </w:r>
      <w:r w:rsidRPr="0037414F">
        <w:rPr>
          <w:spacing w:val="-4"/>
        </w:rPr>
        <w:t xml:space="preserve"> </w:t>
      </w:r>
      <w:r>
        <w:t>professional,</w:t>
      </w:r>
      <w:r w:rsidRPr="0037414F">
        <w:rPr>
          <w:spacing w:val="-4"/>
        </w:rPr>
        <w:t xml:space="preserve"> </w:t>
      </w:r>
      <w:r>
        <w:t>if</w:t>
      </w:r>
      <w:r w:rsidRPr="0037414F">
        <w:rPr>
          <w:spacing w:val="-4"/>
        </w:rPr>
        <w:t xml:space="preserve"> </w:t>
      </w:r>
      <w:r>
        <w:t>required,</w:t>
      </w:r>
      <w:r w:rsidRPr="0037414F">
        <w:rPr>
          <w:spacing w:val="-4"/>
        </w:rPr>
        <w:t xml:space="preserve"> </w:t>
      </w:r>
      <w:r>
        <w:t>regarding</w:t>
      </w:r>
      <w:r w:rsidRPr="0037414F">
        <w:rPr>
          <w:spacing w:val="-4"/>
        </w:rPr>
        <w:t xml:space="preserve"> </w:t>
      </w:r>
      <w:r>
        <w:t>your</w:t>
      </w:r>
      <w:r w:rsidRPr="0037414F">
        <w:rPr>
          <w:spacing w:val="-4"/>
        </w:rPr>
        <w:t xml:space="preserve"> </w:t>
      </w:r>
      <w:r>
        <w:t>decision</w:t>
      </w:r>
      <w:r w:rsidRPr="0037414F">
        <w:rPr>
          <w:spacing w:val="-2"/>
        </w:rPr>
        <w:t xml:space="preserve"> </w:t>
      </w:r>
      <w:r>
        <w:t>to detain or not detain will need to happen over the phone or video. Document the conversation and any concerns voiced by the ER medical professional.</w:t>
      </w:r>
    </w:p>
    <w:p w14:paraId="3112CA89" w14:textId="77777777" w:rsidR="004F237B" w:rsidRPr="0037414F" w:rsidRDefault="004F237B">
      <w:pPr>
        <w:pStyle w:val="ListParagraph"/>
        <w:numPr>
          <w:ilvl w:val="0"/>
          <w:numId w:val="143"/>
        </w:numPr>
        <w:ind w:left="864"/>
      </w:pPr>
      <w:r w:rsidRPr="0037414F">
        <w:rPr>
          <w:b/>
        </w:rPr>
        <w:t xml:space="preserve">Locating an E&amp;T or SWMS bed: </w:t>
      </w:r>
      <w:r>
        <w:t>If the DCR has made the decision to detain, the DCR should begin calling facilities, per usual practice. DCRs may request that the assisting staff fax the DCR the labs and any medical documentation/information that would be provided in the normal course of placing a detained individual so that the DCR can send the information to potential facilities</w:t>
      </w:r>
      <w:r w:rsidRPr="0037414F">
        <w:rPr>
          <w:spacing w:val="-4"/>
        </w:rPr>
        <w:t xml:space="preserve"> </w:t>
      </w:r>
      <w:r>
        <w:t>for</w:t>
      </w:r>
      <w:r w:rsidRPr="0037414F">
        <w:rPr>
          <w:spacing w:val="-3"/>
        </w:rPr>
        <w:t xml:space="preserve"> </w:t>
      </w:r>
      <w:r>
        <w:t>screening.</w:t>
      </w:r>
      <w:r w:rsidRPr="0037414F">
        <w:rPr>
          <w:spacing w:val="-3"/>
        </w:rPr>
        <w:t xml:space="preserve"> </w:t>
      </w:r>
      <w:r>
        <w:t>Keep</w:t>
      </w:r>
      <w:r w:rsidRPr="0037414F">
        <w:rPr>
          <w:spacing w:val="-1"/>
        </w:rPr>
        <w:t xml:space="preserve"> </w:t>
      </w:r>
      <w:r>
        <w:t>the</w:t>
      </w:r>
      <w:r w:rsidRPr="0037414F">
        <w:rPr>
          <w:spacing w:val="-4"/>
        </w:rPr>
        <w:t xml:space="preserve"> </w:t>
      </w:r>
      <w:r>
        <w:t>assisting</w:t>
      </w:r>
      <w:r w:rsidRPr="0037414F">
        <w:rPr>
          <w:spacing w:val="-3"/>
        </w:rPr>
        <w:t xml:space="preserve"> </w:t>
      </w:r>
      <w:r>
        <w:t>staff</w:t>
      </w:r>
      <w:r w:rsidRPr="0037414F">
        <w:rPr>
          <w:spacing w:val="-3"/>
        </w:rPr>
        <w:t xml:space="preserve"> </w:t>
      </w:r>
      <w:proofErr w:type="gramStart"/>
      <w:r>
        <w:t>apprised</w:t>
      </w:r>
      <w:proofErr w:type="gramEnd"/>
      <w:r w:rsidRPr="0037414F">
        <w:rPr>
          <w:spacing w:val="-1"/>
        </w:rPr>
        <w:t xml:space="preserve"> </w:t>
      </w:r>
      <w:r>
        <w:t>of</w:t>
      </w:r>
      <w:r w:rsidRPr="0037414F">
        <w:rPr>
          <w:spacing w:val="-3"/>
        </w:rPr>
        <w:t xml:space="preserve"> </w:t>
      </w:r>
      <w:r>
        <w:t>progress</w:t>
      </w:r>
      <w:r w:rsidRPr="0037414F">
        <w:rPr>
          <w:spacing w:val="-4"/>
        </w:rPr>
        <w:t xml:space="preserve"> </w:t>
      </w:r>
      <w:r>
        <w:t>in</w:t>
      </w:r>
      <w:r w:rsidRPr="0037414F">
        <w:rPr>
          <w:spacing w:val="-3"/>
        </w:rPr>
        <w:t xml:space="preserve"> </w:t>
      </w:r>
      <w:r>
        <w:t>finding</w:t>
      </w:r>
      <w:r w:rsidRPr="0037414F">
        <w:rPr>
          <w:spacing w:val="-2"/>
        </w:rPr>
        <w:t xml:space="preserve"> </w:t>
      </w:r>
      <w:r>
        <w:t>a</w:t>
      </w:r>
      <w:r w:rsidRPr="0037414F">
        <w:rPr>
          <w:spacing w:val="-4"/>
        </w:rPr>
        <w:t xml:space="preserve"> </w:t>
      </w:r>
      <w:r>
        <w:t>facility</w:t>
      </w:r>
      <w:r w:rsidRPr="0037414F">
        <w:rPr>
          <w:spacing w:val="-3"/>
        </w:rPr>
        <w:t xml:space="preserve"> </w:t>
      </w:r>
      <w:r>
        <w:t>willing</w:t>
      </w:r>
      <w:r w:rsidRPr="0037414F">
        <w:rPr>
          <w:spacing w:val="-3"/>
        </w:rPr>
        <w:t xml:space="preserve"> </w:t>
      </w:r>
      <w:r>
        <w:t>to accept the client.</w:t>
      </w:r>
    </w:p>
    <w:p w14:paraId="38F0A75D" w14:textId="77777777" w:rsidR="004F237B" w:rsidRPr="0037414F" w:rsidRDefault="004F237B">
      <w:pPr>
        <w:pStyle w:val="ListParagraph"/>
        <w:numPr>
          <w:ilvl w:val="0"/>
          <w:numId w:val="143"/>
        </w:numPr>
        <w:spacing w:after="0"/>
        <w:ind w:left="864"/>
        <w:rPr>
          <w:rStyle w:val="Strong"/>
        </w:rPr>
      </w:pPr>
      <w:r w:rsidRPr="0037414F">
        <w:rPr>
          <w:rStyle w:val="Strong"/>
        </w:rPr>
        <w:t>Final steps:</w:t>
      </w:r>
    </w:p>
    <w:p w14:paraId="03515A1B" w14:textId="77777777" w:rsidR="004F237B" w:rsidRDefault="004F237B">
      <w:pPr>
        <w:pStyle w:val="ListParagraph"/>
        <w:numPr>
          <w:ilvl w:val="0"/>
          <w:numId w:val="144"/>
        </w:numPr>
        <w:spacing w:before="0" w:after="0"/>
        <w:ind w:left="1710"/>
      </w:pPr>
      <w:r>
        <w:t>If detaining the individual, complete your paperwork, sign, date and finalize. Fax it to the facility</w:t>
      </w:r>
      <w:r w:rsidRPr="0037414F">
        <w:rPr>
          <w:spacing w:val="-4"/>
        </w:rPr>
        <w:t xml:space="preserve"> </w:t>
      </w:r>
      <w:r>
        <w:t>so</w:t>
      </w:r>
      <w:r w:rsidRPr="0037414F">
        <w:rPr>
          <w:spacing w:val="-3"/>
        </w:rPr>
        <w:t xml:space="preserve"> </w:t>
      </w:r>
      <w:r>
        <w:t>the</w:t>
      </w:r>
      <w:r w:rsidRPr="0037414F">
        <w:rPr>
          <w:spacing w:val="-5"/>
        </w:rPr>
        <w:t xml:space="preserve"> </w:t>
      </w:r>
      <w:r>
        <w:t>assisting</w:t>
      </w:r>
      <w:r w:rsidRPr="0037414F">
        <w:rPr>
          <w:spacing w:val="-4"/>
        </w:rPr>
        <w:t xml:space="preserve"> </w:t>
      </w:r>
      <w:r>
        <w:t>staff</w:t>
      </w:r>
      <w:r w:rsidRPr="0037414F">
        <w:rPr>
          <w:spacing w:val="-2"/>
        </w:rPr>
        <w:t xml:space="preserve"> </w:t>
      </w:r>
      <w:r>
        <w:t>can</w:t>
      </w:r>
      <w:r w:rsidRPr="0037414F">
        <w:rPr>
          <w:spacing w:val="-4"/>
        </w:rPr>
        <w:t xml:space="preserve"> </w:t>
      </w:r>
      <w:r>
        <w:t>physically</w:t>
      </w:r>
      <w:r w:rsidRPr="0037414F">
        <w:rPr>
          <w:spacing w:val="-2"/>
        </w:rPr>
        <w:t xml:space="preserve"> </w:t>
      </w:r>
      <w:r>
        <w:t>serve</w:t>
      </w:r>
      <w:r w:rsidRPr="0037414F">
        <w:rPr>
          <w:spacing w:val="-5"/>
        </w:rPr>
        <w:t xml:space="preserve"> </w:t>
      </w:r>
      <w:r>
        <w:t>the</w:t>
      </w:r>
      <w:r w:rsidRPr="0037414F">
        <w:rPr>
          <w:spacing w:val="-3"/>
        </w:rPr>
        <w:t xml:space="preserve"> </w:t>
      </w:r>
      <w:r>
        <w:t>client.</w:t>
      </w:r>
      <w:r w:rsidRPr="0037414F">
        <w:rPr>
          <w:spacing w:val="-4"/>
        </w:rPr>
        <w:t xml:space="preserve"> </w:t>
      </w:r>
      <w:r>
        <w:t>Ensure</w:t>
      </w:r>
      <w:r w:rsidRPr="0037414F">
        <w:rPr>
          <w:spacing w:val="-5"/>
        </w:rPr>
        <w:t xml:space="preserve"> </w:t>
      </w:r>
      <w:r>
        <w:t>that</w:t>
      </w:r>
      <w:r w:rsidRPr="0037414F">
        <w:rPr>
          <w:spacing w:val="-4"/>
        </w:rPr>
        <w:t xml:space="preserve"> </w:t>
      </w:r>
      <w:r>
        <w:t>the</w:t>
      </w:r>
      <w:r w:rsidRPr="0037414F">
        <w:rPr>
          <w:spacing w:val="-5"/>
        </w:rPr>
        <w:t xml:space="preserve"> </w:t>
      </w:r>
      <w:r>
        <w:t>documentation clearly</w:t>
      </w:r>
      <w:r w:rsidRPr="0037414F">
        <w:rPr>
          <w:spacing w:val="-1"/>
        </w:rPr>
        <w:t xml:space="preserve"> </w:t>
      </w:r>
      <w:r>
        <w:t>states</w:t>
      </w:r>
      <w:r w:rsidRPr="0037414F">
        <w:rPr>
          <w:spacing w:val="-2"/>
        </w:rPr>
        <w:t xml:space="preserve"> </w:t>
      </w:r>
      <w:r>
        <w:t>the</w:t>
      </w:r>
      <w:r w:rsidRPr="0037414F">
        <w:rPr>
          <w:spacing w:val="-2"/>
        </w:rPr>
        <w:t xml:space="preserve"> </w:t>
      </w:r>
      <w:r>
        <w:t>circumstances</w:t>
      </w:r>
      <w:r w:rsidRPr="0037414F">
        <w:rPr>
          <w:spacing w:val="-2"/>
        </w:rPr>
        <w:t xml:space="preserve"> </w:t>
      </w:r>
      <w:r>
        <w:t>and</w:t>
      </w:r>
      <w:r w:rsidRPr="0037414F">
        <w:rPr>
          <w:spacing w:val="-1"/>
        </w:rPr>
        <w:t xml:space="preserve"> </w:t>
      </w:r>
      <w:r>
        <w:t>details</w:t>
      </w:r>
      <w:r w:rsidRPr="0037414F">
        <w:rPr>
          <w:spacing w:val="-2"/>
        </w:rPr>
        <w:t xml:space="preserve"> </w:t>
      </w:r>
      <w:r>
        <w:t>of</w:t>
      </w:r>
      <w:r w:rsidRPr="0037414F">
        <w:rPr>
          <w:spacing w:val="-1"/>
        </w:rPr>
        <w:t xml:space="preserve"> </w:t>
      </w:r>
      <w:r>
        <w:t>the</w:t>
      </w:r>
      <w:r w:rsidRPr="0037414F">
        <w:rPr>
          <w:spacing w:val="-2"/>
        </w:rPr>
        <w:t xml:space="preserve"> </w:t>
      </w:r>
      <w:r>
        <w:t>video assessment,</w:t>
      </w:r>
      <w:r w:rsidRPr="0037414F">
        <w:rPr>
          <w:spacing w:val="-1"/>
        </w:rPr>
        <w:t xml:space="preserve"> </w:t>
      </w:r>
      <w:r>
        <w:t>including</w:t>
      </w:r>
      <w:r w:rsidRPr="0037414F">
        <w:rPr>
          <w:spacing w:val="-1"/>
        </w:rPr>
        <w:t xml:space="preserve"> </w:t>
      </w:r>
      <w:r>
        <w:t>identifying the facility professional who assisted.</w:t>
      </w:r>
    </w:p>
    <w:p w14:paraId="62FA5D94" w14:textId="77777777" w:rsidR="004F237B" w:rsidRDefault="004F237B">
      <w:pPr>
        <w:pStyle w:val="ListParagraph"/>
        <w:numPr>
          <w:ilvl w:val="0"/>
          <w:numId w:val="144"/>
        </w:numPr>
        <w:spacing w:before="0" w:after="0"/>
        <w:ind w:left="1710"/>
      </w:pPr>
      <w:r>
        <w:t>Coordinate</w:t>
      </w:r>
      <w:r w:rsidRPr="0037414F">
        <w:rPr>
          <w:spacing w:val="-5"/>
        </w:rPr>
        <w:t xml:space="preserve"> </w:t>
      </w:r>
      <w:r>
        <w:t>with</w:t>
      </w:r>
      <w:r w:rsidRPr="0037414F">
        <w:rPr>
          <w:spacing w:val="-4"/>
        </w:rPr>
        <w:t xml:space="preserve"> </w:t>
      </w:r>
      <w:r>
        <w:t>the</w:t>
      </w:r>
      <w:r w:rsidRPr="0037414F">
        <w:rPr>
          <w:spacing w:val="-3"/>
        </w:rPr>
        <w:t xml:space="preserve"> </w:t>
      </w:r>
      <w:r>
        <w:t>assisting</w:t>
      </w:r>
      <w:r w:rsidRPr="0037414F">
        <w:rPr>
          <w:spacing w:val="-4"/>
        </w:rPr>
        <w:t xml:space="preserve"> </w:t>
      </w:r>
      <w:r>
        <w:t>staff</w:t>
      </w:r>
      <w:r w:rsidRPr="0037414F">
        <w:rPr>
          <w:spacing w:val="-4"/>
        </w:rPr>
        <w:t xml:space="preserve"> </w:t>
      </w:r>
      <w:r>
        <w:t>to</w:t>
      </w:r>
      <w:r w:rsidRPr="0037414F">
        <w:rPr>
          <w:spacing w:val="-3"/>
        </w:rPr>
        <w:t xml:space="preserve"> </w:t>
      </w:r>
      <w:r>
        <w:t>facilitate</w:t>
      </w:r>
      <w:r w:rsidRPr="0037414F">
        <w:rPr>
          <w:spacing w:val="-5"/>
        </w:rPr>
        <w:t xml:space="preserve"> </w:t>
      </w:r>
      <w:r>
        <w:t>a</w:t>
      </w:r>
      <w:r w:rsidRPr="0037414F">
        <w:rPr>
          <w:spacing w:val="-5"/>
        </w:rPr>
        <w:t xml:space="preserve"> </w:t>
      </w:r>
      <w:r>
        <w:t>second,</w:t>
      </w:r>
      <w:r w:rsidRPr="0037414F">
        <w:rPr>
          <w:spacing w:val="-4"/>
        </w:rPr>
        <w:t xml:space="preserve"> </w:t>
      </w:r>
      <w:r>
        <w:t>brief</w:t>
      </w:r>
      <w:r w:rsidRPr="0037414F">
        <w:rPr>
          <w:spacing w:val="-4"/>
        </w:rPr>
        <w:t xml:space="preserve"> </w:t>
      </w:r>
      <w:r>
        <w:t>video</w:t>
      </w:r>
      <w:r w:rsidRPr="0037414F">
        <w:rPr>
          <w:spacing w:val="-3"/>
        </w:rPr>
        <w:t xml:space="preserve"> </w:t>
      </w:r>
      <w:r>
        <w:t>session</w:t>
      </w:r>
      <w:r w:rsidRPr="0037414F">
        <w:rPr>
          <w:spacing w:val="-4"/>
        </w:rPr>
        <w:t xml:space="preserve"> </w:t>
      </w:r>
      <w:r>
        <w:t>to virtually serve the client.</w:t>
      </w:r>
    </w:p>
    <w:p w14:paraId="39E4D135" w14:textId="77777777" w:rsidR="004F237B" w:rsidRDefault="004F237B">
      <w:pPr>
        <w:pStyle w:val="ListParagraph"/>
        <w:numPr>
          <w:ilvl w:val="0"/>
          <w:numId w:val="144"/>
        </w:numPr>
        <w:spacing w:before="0" w:after="0"/>
        <w:ind w:left="1710"/>
      </w:pPr>
      <w:r>
        <w:lastRenderedPageBreak/>
        <w:t>If</w:t>
      </w:r>
      <w:r w:rsidRPr="0037414F">
        <w:rPr>
          <w:spacing w:val="-4"/>
        </w:rPr>
        <w:t xml:space="preserve"> </w:t>
      </w:r>
      <w:r>
        <w:t>detaining</w:t>
      </w:r>
      <w:r w:rsidRPr="0037414F">
        <w:rPr>
          <w:spacing w:val="-4"/>
        </w:rPr>
        <w:t xml:space="preserve"> </w:t>
      </w:r>
      <w:r>
        <w:t>due</w:t>
      </w:r>
      <w:r w:rsidRPr="0037414F">
        <w:rPr>
          <w:spacing w:val="-5"/>
        </w:rPr>
        <w:t xml:space="preserve"> </w:t>
      </w:r>
      <w:r>
        <w:t>to</w:t>
      </w:r>
      <w:r w:rsidRPr="0037414F">
        <w:rPr>
          <w:spacing w:val="-3"/>
        </w:rPr>
        <w:t xml:space="preserve"> </w:t>
      </w:r>
      <w:r>
        <w:t>risk</w:t>
      </w:r>
      <w:r w:rsidRPr="0037414F">
        <w:rPr>
          <w:spacing w:val="-5"/>
        </w:rPr>
        <w:t xml:space="preserve"> </w:t>
      </w:r>
      <w:r>
        <w:t>of</w:t>
      </w:r>
      <w:r w:rsidRPr="0037414F">
        <w:rPr>
          <w:spacing w:val="-4"/>
        </w:rPr>
        <w:t xml:space="preserve"> </w:t>
      </w:r>
      <w:r>
        <w:t>harm</w:t>
      </w:r>
      <w:r w:rsidRPr="0037414F">
        <w:rPr>
          <w:spacing w:val="-3"/>
        </w:rPr>
        <w:t xml:space="preserve"> </w:t>
      </w:r>
      <w:r>
        <w:t>to</w:t>
      </w:r>
      <w:r w:rsidRPr="0037414F">
        <w:rPr>
          <w:spacing w:val="-3"/>
        </w:rPr>
        <w:t xml:space="preserve"> </w:t>
      </w:r>
      <w:r>
        <w:t>self/others/property, the</w:t>
      </w:r>
      <w:r w:rsidRPr="0037414F">
        <w:rPr>
          <w:spacing w:val="-5"/>
        </w:rPr>
        <w:t xml:space="preserve"> </w:t>
      </w:r>
      <w:r>
        <w:t>DCR</w:t>
      </w:r>
      <w:r w:rsidRPr="0037414F">
        <w:rPr>
          <w:spacing w:val="-3"/>
        </w:rPr>
        <w:t xml:space="preserve"> </w:t>
      </w:r>
      <w:r>
        <w:t>reads</w:t>
      </w:r>
      <w:r w:rsidRPr="0037414F">
        <w:rPr>
          <w:spacing w:val="-5"/>
        </w:rPr>
        <w:t xml:space="preserve"> </w:t>
      </w:r>
      <w:r>
        <w:t>the</w:t>
      </w:r>
      <w:r w:rsidRPr="0037414F">
        <w:rPr>
          <w:spacing w:val="-5"/>
        </w:rPr>
        <w:t xml:space="preserve"> </w:t>
      </w:r>
      <w:r>
        <w:t>client the DCR Notification of Suspension of Firearm Rights over video.</w:t>
      </w:r>
    </w:p>
    <w:p w14:paraId="1A3AB1F4" w14:textId="7517AA2E" w:rsidR="0074203E" w:rsidRDefault="004F237B">
      <w:pPr>
        <w:pStyle w:val="ListParagraph"/>
        <w:numPr>
          <w:ilvl w:val="0"/>
          <w:numId w:val="144"/>
        </w:numPr>
        <w:spacing w:before="0" w:after="0"/>
        <w:ind w:left="1710"/>
      </w:pPr>
      <w:r>
        <w:t>If not detaining the individual, coordinate with the assisting staff to let them know the outcome</w:t>
      </w:r>
      <w:r w:rsidRPr="0037414F">
        <w:rPr>
          <w:spacing w:val="-4"/>
        </w:rPr>
        <w:t xml:space="preserve"> </w:t>
      </w:r>
      <w:r>
        <w:t>of</w:t>
      </w:r>
      <w:r w:rsidRPr="0037414F">
        <w:rPr>
          <w:spacing w:val="-3"/>
        </w:rPr>
        <w:t xml:space="preserve"> </w:t>
      </w:r>
      <w:r>
        <w:t>the</w:t>
      </w:r>
      <w:r w:rsidRPr="0037414F">
        <w:rPr>
          <w:spacing w:val="-4"/>
        </w:rPr>
        <w:t xml:space="preserve"> </w:t>
      </w:r>
      <w:r>
        <w:t>decision</w:t>
      </w:r>
      <w:r w:rsidRPr="0037414F">
        <w:rPr>
          <w:spacing w:val="-3"/>
        </w:rPr>
        <w:t xml:space="preserve"> </w:t>
      </w:r>
      <w:r>
        <w:t>and</w:t>
      </w:r>
      <w:r w:rsidRPr="0037414F">
        <w:rPr>
          <w:spacing w:val="-3"/>
        </w:rPr>
        <w:t xml:space="preserve"> </w:t>
      </w:r>
      <w:r>
        <w:t>develop</w:t>
      </w:r>
      <w:r w:rsidRPr="0037414F">
        <w:rPr>
          <w:spacing w:val="-3"/>
        </w:rPr>
        <w:t xml:space="preserve"> </w:t>
      </w:r>
      <w:r>
        <w:t>a</w:t>
      </w:r>
      <w:r w:rsidRPr="0037414F">
        <w:rPr>
          <w:spacing w:val="-4"/>
        </w:rPr>
        <w:t xml:space="preserve"> </w:t>
      </w:r>
      <w:r>
        <w:t>plan</w:t>
      </w:r>
      <w:r w:rsidRPr="0037414F">
        <w:rPr>
          <w:spacing w:val="-3"/>
        </w:rPr>
        <w:t xml:space="preserve"> </w:t>
      </w:r>
      <w:r>
        <w:t>to</w:t>
      </w:r>
      <w:r w:rsidRPr="0037414F">
        <w:rPr>
          <w:spacing w:val="-2"/>
        </w:rPr>
        <w:t xml:space="preserve"> </w:t>
      </w:r>
      <w:proofErr w:type="gramStart"/>
      <w:r>
        <w:t>hand-off</w:t>
      </w:r>
      <w:proofErr w:type="gramEnd"/>
      <w:r w:rsidRPr="0037414F">
        <w:rPr>
          <w:spacing w:val="-3"/>
        </w:rPr>
        <w:t xml:space="preserve"> </w:t>
      </w:r>
      <w:r>
        <w:t>the</w:t>
      </w:r>
      <w:r w:rsidRPr="0037414F">
        <w:rPr>
          <w:spacing w:val="-4"/>
        </w:rPr>
        <w:t xml:space="preserve"> </w:t>
      </w:r>
      <w:r>
        <w:t>client</w:t>
      </w:r>
      <w:r w:rsidRPr="0037414F">
        <w:rPr>
          <w:spacing w:val="-3"/>
        </w:rPr>
        <w:t xml:space="preserve"> </w:t>
      </w:r>
      <w:r>
        <w:t>for</w:t>
      </w:r>
      <w:r w:rsidRPr="0037414F">
        <w:rPr>
          <w:spacing w:val="-3"/>
        </w:rPr>
        <w:t xml:space="preserve"> </w:t>
      </w:r>
      <w:r>
        <w:t>an</w:t>
      </w:r>
      <w:r w:rsidRPr="0037414F">
        <w:rPr>
          <w:spacing w:val="-3"/>
        </w:rPr>
        <w:t xml:space="preserve"> </w:t>
      </w:r>
      <w:r>
        <w:t>appropriate</w:t>
      </w:r>
      <w:r w:rsidRPr="0037414F">
        <w:rPr>
          <w:spacing w:val="-4"/>
        </w:rPr>
        <w:t xml:space="preserve"> </w:t>
      </w:r>
      <w:r>
        <w:t>less restrictive alternative, crisis follow-up service, return to family, etc.</w:t>
      </w:r>
    </w:p>
    <w:p w14:paraId="0F9FB5D1" w14:textId="0B93C693" w:rsidR="0074203E" w:rsidRPr="0037414F" w:rsidRDefault="0037414F" w:rsidP="0037414F">
      <w:pPr>
        <w:pStyle w:val="Header1"/>
      </w:pPr>
      <w:bookmarkStart w:id="439" w:name="_Toc216434819"/>
      <w:bookmarkStart w:id="440" w:name="_Toc236343002"/>
      <w:r w:rsidRPr="0037414F">
        <w:lastRenderedPageBreak/>
        <w:t>Appendix</w:t>
      </w:r>
      <w:r>
        <w:t xml:space="preserve"> </w:t>
      </w:r>
      <w:r w:rsidR="0097358C">
        <w:t>E</w:t>
      </w:r>
      <w:r w:rsidRPr="0037414F">
        <w:t>:</w:t>
      </w:r>
      <w:r w:rsidR="0074203E" w:rsidRPr="0037414F">
        <w:t xml:space="preserve"> F.A.Q Civil Commitment</w:t>
      </w:r>
      <w:bookmarkEnd w:id="439"/>
      <w:bookmarkEnd w:id="440"/>
    </w:p>
    <w:p w14:paraId="112DC876" w14:textId="48384184" w:rsidR="00424906" w:rsidRPr="0074203E" w:rsidRDefault="0074203E">
      <w:pPr>
        <w:pStyle w:val="Numberedlist"/>
        <w:numPr>
          <w:ilvl w:val="0"/>
          <w:numId w:val="23"/>
        </w:numPr>
      </w:pPr>
      <w:r w:rsidRPr="0074203E">
        <w:t xml:space="preserve">Is </w:t>
      </w:r>
      <w:r w:rsidR="0037414F" w:rsidRPr="0074203E">
        <w:t>an</w:t>
      </w:r>
      <w:r w:rsidRPr="0074203E">
        <w:t xml:space="preserve"> SBC required if a patient is sent to the ED for medical intervention? </w:t>
      </w:r>
    </w:p>
    <w:p w14:paraId="7CCBD147" w14:textId="12F4952F" w:rsidR="0074203E" w:rsidRDefault="0074203E">
      <w:pPr>
        <w:pStyle w:val="Bulletlist"/>
        <w:numPr>
          <w:ilvl w:val="0"/>
          <w:numId w:val="145"/>
        </w:numPr>
        <w:ind w:left="900"/>
      </w:pPr>
      <w:r>
        <w:t>If patient is only being sent for brief medical treatment and not admission to a medical floor,</w:t>
      </w:r>
      <w:r w:rsidR="008A2AC2">
        <w:t xml:space="preserve"> then intention is that patient will be return to the ITA placement at the existing E&amp;T/SWMS facility. This means that an SBC is not necessary at the ED where the patient is receiving the medical intervention. </w:t>
      </w:r>
    </w:p>
    <w:p w14:paraId="71050DB8" w14:textId="33C1C304" w:rsidR="00382109" w:rsidRDefault="0074203E">
      <w:pPr>
        <w:pStyle w:val="Bulletlist"/>
        <w:numPr>
          <w:ilvl w:val="0"/>
          <w:numId w:val="145"/>
        </w:numPr>
        <w:ind w:left="900"/>
      </w:pPr>
      <w:r w:rsidRPr="008A2AC2">
        <w:t>RCW 71.05.270 Temporary release. Nothing in this chapter shall prohibit the professional person in charge of a treatment facility, or his or her professional designee, from permitting a person detained for intensive treatment to leave the facility for prescribed periods during the term of the person's detention, under such conditions as may be appropriate.</w:t>
      </w:r>
    </w:p>
    <w:p w14:paraId="3B22907C" w14:textId="159F6FB0" w:rsidR="00B00D48" w:rsidRDefault="00B00D48">
      <w:pPr>
        <w:pStyle w:val="ListParagraph"/>
        <w:numPr>
          <w:ilvl w:val="0"/>
          <w:numId w:val="23"/>
        </w:numPr>
        <w:spacing w:after="0"/>
        <w:rPr>
          <w:szCs w:val="20"/>
        </w:rPr>
      </w:pPr>
      <w:r w:rsidRPr="00FC56D9">
        <w:rPr>
          <w:szCs w:val="20"/>
        </w:rPr>
        <w:t xml:space="preserve">Is an SBC required when a patient is ordered to 90- or 180-day civil commitment and remains at the E&amp;T/SWMS facility they had been initially detained to? </w:t>
      </w:r>
    </w:p>
    <w:p w14:paraId="7F3EE037" w14:textId="4291D81F" w:rsidR="00B00D48" w:rsidRPr="00B00D48" w:rsidRDefault="00B00D48">
      <w:pPr>
        <w:pStyle w:val="ListParagraph"/>
        <w:numPr>
          <w:ilvl w:val="0"/>
          <w:numId w:val="146"/>
        </w:numPr>
        <w:tabs>
          <w:tab w:val="left" w:pos="1620"/>
        </w:tabs>
        <w:spacing w:after="0"/>
        <w:ind w:left="900"/>
        <w:rPr>
          <w:szCs w:val="20"/>
        </w:rPr>
      </w:pPr>
      <w:r w:rsidRPr="00FC56D9">
        <w:rPr>
          <w:szCs w:val="20"/>
        </w:rPr>
        <w:t xml:space="preserve">HCA finds that a facility licensed by DOH for ITA services does not require an SBC to provide treatment under a 90- or 180-day civil commitment order. </w:t>
      </w:r>
    </w:p>
    <w:p w14:paraId="2A2C9C9C" w14:textId="77777777" w:rsidR="00B00D48" w:rsidRDefault="00B00D48">
      <w:pPr>
        <w:pStyle w:val="ListParagraph"/>
        <w:numPr>
          <w:ilvl w:val="0"/>
          <w:numId w:val="146"/>
        </w:numPr>
        <w:tabs>
          <w:tab w:val="left" w:pos="1620"/>
        </w:tabs>
        <w:spacing w:after="0"/>
        <w:ind w:left="900"/>
        <w:rPr>
          <w:szCs w:val="20"/>
        </w:rPr>
      </w:pPr>
      <w:r w:rsidRPr="00FC56D9">
        <w:rPr>
          <w:szCs w:val="20"/>
        </w:rPr>
        <w:t>The first and third sentences of the SBC rule, WAC 182-300-0100, state that SBCs may be granted for facilities “not certified under chapter 246-341 WAC.” Facilities licensed under WAC 246-341-1133 are explicitly allowed to provide treatment for individuals “held for 120-hour detention or on 14-day, 90-day, or 180-day civil commitment orders according to chapters 71.05 and 71.34 RCW.” This includes all facilities and beds that are licensed by DOH to provide adult or youth Evaluation and Treatment services. WAC 246-341-1133(4) explicitly allows for short term ITA facilities treating youth to provide treatment under a “180-day inpatient involuntary commitment order only until the child is discharged from the order to the community, or until a bed is available for that child in a CLIP facility.” Under these circumstances, no SBC is required for an Evaluation and Treatment facility to provide these ITA treatment services.</w:t>
      </w:r>
    </w:p>
    <w:p w14:paraId="5FE311E5" w14:textId="77777777" w:rsidR="00B00D48" w:rsidRDefault="00BE3BFF">
      <w:pPr>
        <w:pStyle w:val="Bulletlist2"/>
        <w:numPr>
          <w:ilvl w:val="0"/>
          <w:numId w:val="23"/>
        </w:numPr>
        <w:spacing w:before="120"/>
      </w:pPr>
      <w:r>
        <w:t>Out of County Revocation placement/transfer – attorney representation – December 2025</w:t>
      </w:r>
    </w:p>
    <w:p w14:paraId="7983FB36" w14:textId="337767BD" w:rsidR="00BE3BFF" w:rsidRDefault="00BE3BFF" w:rsidP="00F45106">
      <w:pPr>
        <w:ind w:left="360"/>
      </w:pPr>
      <w:r>
        <w:t xml:space="preserve">HCA was recently informed that the King County prosecuting attorney’s office will no longer provide representation for LRA/LRO revocations when an adult is detained by a DCR in another county and transferred to a King County E&amp;T/SWMS facility for the revocation hearing. This representation should be provided by the prosecutors in the county where the DCR detained the individual. The reason for this decision is that the adult statute requires the revocation petition to be filed promptly by the DCR, venue lies in the county where the petition is filed, and the prosecutor of the county where the petition is filed must represent the case. </w:t>
      </w:r>
      <w:r>
        <w:rPr>
          <w:i/>
          <w:iCs/>
          <w:u w:val="single"/>
        </w:rPr>
        <w:t>See</w:t>
      </w:r>
      <w:r>
        <w:rPr>
          <w:u w:val="single"/>
        </w:rPr>
        <w:t xml:space="preserve"> </w:t>
      </w:r>
      <w:hyperlink r:id="rId333" w:history="1">
        <w:r>
          <w:rPr>
            <w:rStyle w:val="Hyperlink"/>
          </w:rPr>
          <w:t>RCW 71.05.590(5)(a)</w:t>
        </w:r>
      </w:hyperlink>
      <w:r>
        <w:rPr>
          <w:u w:val="single"/>
        </w:rPr>
        <w:t xml:space="preserve">, (c); </w:t>
      </w:r>
      <w:hyperlink r:id="rId334" w:history="1">
        <w:r>
          <w:rPr>
            <w:rStyle w:val="Hyperlink"/>
          </w:rPr>
          <w:t>RCW 71.05.130</w:t>
        </w:r>
      </w:hyperlink>
      <w:r>
        <w:rPr>
          <w:u w:val="single"/>
        </w:rPr>
        <w:t>.</w:t>
      </w:r>
    </w:p>
    <w:p w14:paraId="57492EC4" w14:textId="77777777" w:rsidR="00BE3BFF" w:rsidRDefault="00BE3BFF" w:rsidP="00F45106">
      <w:pPr>
        <w:ind w:left="360"/>
      </w:pPr>
      <w:r>
        <w:t>DCR Offices should consider:</w:t>
      </w:r>
    </w:p>
    <w:p w14:paraId="2D9401A0" w14:textId="77777777" w:rsidR="00BE3BFF" w:rsidRDefault="00BE3BFF">
      <w:pPr>
        <w:widowControl/>
        <w:numPr>
          <w:ilvl w:val="0"/>
          <w:numId w:val="151"/>
        </w:numPr>
        <w:autoSpaceDE/>
        <w:autoSpaceDN/>
        <w:spacing w:after="0"/>
        <w:ind w:left="900"/>
      </w:pPr>
      <w:r>
        <w:t>King County E&amp;T/SWMS facilities will continue to accept initial detentions. DCRs may determine if the individual meets criteria for an initial detention in a new matter rather than a revocation of an existing LRA/LRO.</w:t>
      </w:r>
    </w:p>
    <w:p w14:paraId="220F2A99" w14:textId="77777777" w:rsidR="00BE3BFF" w:rsidRDefault="00BE3BFF">
      <w:pPr>
        <w:widowControl/>
        <w:numPr>
          <w:ilvl w:val="0"/>
          <w:numId w:val="151"/>
        </w:numPr>
        <w:autoSpaceDE/>
        <w:autoSpaceDN/>
        <w:spacing w:after="0"/>
        <w:ind w:left="900"/>
      </w:pPr>
      <w:r>
        <w:t>Coordinating with their county jurisdictions to file the revocation petition in their county where the person was detained and determine if the Superior Court of that county will hold the revocation hearing even if the individual has been transported to a facility in King County. Alternatively, a motion for change of venue to King County can be filed along with the revocation petition in the county where the individual was detained.  </w:t>
      </w:r>
    </w:p>
    <w:p w14:paraId="3AE1F065" w14:textId="77777777" w:rsidR="00BE3BFF" w:rsidRDefault="00BE3BFF" w:rsidP="00BE3BFF"/>
    <w:p w14:paraId="08D0311B" w14:textId="77777777" w:rsidR="00BE3BFF" w:rsidRDefault="00BE3BFF" w:rsidP="00F45106">
      <w:pPr>
        <w:ind w:left="360"/>
      </w:pPr>
      <w:r>
        <w:t xml:space="preserve">It is important for DCR offices to review the revocation statute, </w:t>
      </w:r>
      <w:hyperlink r:id="rId335" w:history="1">
        <w:r>
          <w:rPr>
            <w:rStyle w:val="Hyperlink"/>
          </w:rPr>
          <w:t>RCW 71.05.590</w:t>
        </w:r>
      </w:hyperlink>
      <w:r>
        <w:t xml:space="preserve">, and related statutes, as it may impact provisional acceptance and transportation considerations. </w:t>
      </w:r>
    </w:p>
    <w:p w14:paraId="35F88731" w14:textId="77777777" w:rsidR="00BE3BFF" w:rsidRDefault="00BE3BFF">
      <w:pPr>
        <w:widowControl/>
        <w:numPr>
          <w:ilvl w:val="0"/>
          <w:numId w:val="152"/>
        </w:numPr>
        <w:autoSpaceDE/>
        <w:autoSpaceDN/>
        <w:spacing w:after="0"/>
        <w:ind w:left="900"/>
      </w:pPr>
      <w:r>
        <w:t>A person may be detained for up to 12 hours for evaluation to determine whether a revocation petition will be filed:</w:t>
      </w:r>
    </w:p>
    <w:p w14:paraId="1A6726FD" w14:textId="77777777" w:rsidR="00BE3BFF" w:rsidRDefault="00BE3BFF">
      <w:pPr>
        <w:widowControl/>
        <w:numPr>
          <w:ilvl w:val="0"/>
          <w:numId w:val="153"/>
        </w:numPr>
        <w:autoSpaceDE/>
        <w:autoSpaceDN/>
        <w:spacing w:after="0"/>
        <w:ind w:left="900"/>
      </w:pPr>
      <w:r>
        <w:lastRenderedPageBreak/>
        <w:t>Revocation petitions must be filed by the DCR (not the facility) within 24 hours of detention;</w:t>
      </w:r>
    </w:p>
    <w:p w14:paraId="024F76A1" w14:textId="77777777" w:rsidR="00BE3BFF" w:rsidRDefault="00BE3BFF">
      <w:pPr>
        <w:widowControl/>
        <w:numPr>
          <w:ilvl w:val="0"/>
          <w:numId w:val="153"/>
        </w:numPr>
        <w:autoSpaceDE/>
        <w:autoSpaceDN/>
        <w:spacing w:after="0"/>
        <w:ind w:left="900"/>
      </w:pPr>
      <w:r>
        <w:t>A revocation hearing must be held within 5 days;</w:t>
      </w:r>
    </w:p>
    <w:p w14:paraId="3D86B33D" w14:textId="77777777" w:rsidR="00BE3BFF" w:rsidRDefault="00BE3BFF">
      <w:pPr>
        <w:widowControl/>
        <w:numPr>
          <w:ilvl w:val="0"/>
          <w:numId w:val="153"/>
        </w:numPr>
        <w:autoSpaceDE/>
        <w:autoSpaceDN/>
        <w:spacing w:after="0"/>
        <w:ind w:left="900"/>
      </w:pPr>
      <w:r>
        <w:t>The venue for proceedings is the county where the petition is filed; and</w:t>
      </w:r>
    </w:p>
    <w:p w14:paraId="286CF0A6" w14:textId="2D1F2F2A" w:rsidR="00B00D48" w:rsidRDefault="00BE3BFF">
      <w:pPr>
        <w:widowControl/>
        <w:numPr>
          <w:ilvl w:val="0"/>
          <w:numId w:val="153"/>
        </w:numPr>
        <w:autoSpaceDE/>
        <w:autoSpaceDN/>
        <w:spacing w:after="0"/>
        <w:ind w:left="900"/>
      </w:pPr>
      <w:r>
        <w:t>The prosecuting attorney of the county in which the petition is filed is responsible for representing the revocation, even if the patient has been transferred to a facility that is out of county, unless a change of venue has been filed and granted by the court. Change of venue must be granted in a timely manner to ensure the facility and the court where the person is detained can meet statutory timelines for the revocation hearing.</w:t>
      </w:r>
    </w:p>
    <w:p w14:paraId="14C0C42D" w14:textId="13AC798E" w:rsidR="003C4C90" w:rsidRDefault="003C4C90">
      <w:pPr>
        <w:spacing w:after="0"/>
      </w:pPr>
      <w:r>
        <w:br w:type="page"/>
      </w:r>
    </w:p>
    <w:p w14:paraId="6C687C3C" w14:textId="5998BDF7" w:rsidR="003C4C90" w:rsidRDefault="003C4C90" w:rsidP="003C4C90">
      <w:pPr>
        <w:pStyle w:val="Header1"/>
      </w:pPr>
      <w:bookmarkStart w:id="441" w:name="_Toc236343003"/>
      <w:r>
        <w:lastRenderedPageBreak/>
        <w:t>Appendix F: 2025 – 2025 Protocol Members</w:t>
      </w:r>
      <w:bookmarkEnd w:id="441"/>
    </w:p>
    <w:p w14:paraId="7ADC608F" w14:textId="5C88866A" w:rsidR="00382109" w:rsidRPr="008A2259" w:rsidRDefault="00382109" w:rsidP="008A2259">
      <w:pPr>
        <w:pStyle w:val="Header1"/>
      </w:pPr>
      <w:bookmarkStart w:id="442" w:name="_Toc216434820"/>
      <w:bookmarkStart w:id="443" w:name="_Toc236343004"/>
      <w:r w:rsidRPr="008A2259">
        <w:lastRenderedPageBreak/>
        <w:t>Glossary</w:t>
      </w:r>
      <w:bookmarkEnd w:id="442"/>
      <w:bookmarkEnd w:id="443"/>
    </w:p>
    <w:p w14:paraId="5236C85D" w14:textId="4838E18D" w:rsidR="00382109" w:rsidRPr="004C2F8B" w:rsidRDefault="00382109" w:rsidP="008A2259">
      <w:r w:rsidRPr="004C2F8B">
        <w:t>Following</w:t>
      </w:r>
      <w:r w:rsidRPr="004C2F8B">
        <w:rPr>
          <w:spacing w:val="-2"/>
        </w:rPr>
        <w:t xml:space="preserve"> </w:t>
      </w:r>
      <w:r w:rsidRPr="004C2F8B">
        <w:t>is</w:t>
      </w:r>
      <w:r w:rsidRPr="004C2F8B">
        <w:rPr>
          <w:spacing w:val="-3"/>
        </w:rPr>
        <w:t xml:space="preserve"> </w:t>
      </w:r>
      <w:r w:rsidRPr="004C2F8B">
        <w:t>a</w:t>
      </w:r>
      <w:r w:rsidRPr="004C2F8B">
        <w:rPr>
          <w:spacing w:val="-3"/>
        </w:rPr>
        <w:t xml:space="preserve"> </w:t>
      </w:r>
      <w:r w:rsidRPr="004C2F8B">
        <w:t>Glossary</w:t>
      </w:r>
      <w:r w:rsidRPr="004C2F8B">
        <w:rPr>
          <w:spacing w:val="-2"/>
        </w:rPr>
        <w:t xml:space="preserve"> </w:t>
      </w:r>
      <w:r w:rsidRPr="004C2F8B">
        <w:t>relevant</w:t>
      </w:r>
      <w:r w:rsidRPr="004C2F8B">
        <w:rPr>
          <w:spacing w:val="-2"/>
        </w:rPr>
        <w:t xml:space="preserve"> </w:t>
      </w:r>
      <w:r w:rsidRPr="004C2F8B">
        <w:t>to</w:t>
      </w:r>
      <w:r w:rsidRPr="004C2F8B">
        <w:rPr>
          <w:spacing w:val="-1"/>
        </w:rPr>
        <w:t xml:space="preserve"> </w:t>
      </w:r>
      <w:r w:rsidRPr="004C2F8B">
        <w:t>involuntary treatment act and related statutes.</w:t>
      </w:r>
      <w:r w:rsidRPr="004C2F8B">
        <w:rPr>
          <w:spacing w:val="-2"/>
        </w:rPr>
        <w:t xml:space="preserve"> </w:t>
      </w:r>
      <w:r w:rsidRPr="004C2F8B">
        <w:t>Each</w:t>
      </w:r>
      <w:r w:rsidRPr="004C2F8B">
        <w:rPr>
          <w:spacing w:val="-1"/>
        </w:rPr>
        <w:t xml:space="preserve"> </w:t>
      </w:r>
      <w:r w:rsidRPr="004C2F8B">
        <w:t>term</w:t>
      </w:r>
      <w:r w:rsidRPr="004C2F8B">
        <w:rPr>
          <w:spacing w:val="-1"/>
        </w:rPr>
        <w:t xml:space="preserve"> </w:t>
      </w:r>
      <w:r w:rsidRPr="004C2F8B">
        <w:t>is</w:t>
      </w:r>
      <w:r w:rsidRPr="004C2F8B">
        <w:rPr>
          <w:spacing w:val="-3"/>
        </w:rPr>
        <w:t xml:space="preserve"> </w:t>
      </w:r>
      <w:r w:rsidRPr="004C2F8B">
        <w:t>also included in the section(s) to which it applies. Italicized text is taken directly from the statute. When no citation</w:t>
      </w:r>
      <w:r w:rsidRPr="004C2F8B">
        <w:rPr>
          <w:spacing w:val="-3"/>
        </w:rPr>
        <w:t xml:space="preserve"> </w:t>
      </w:r>
      <w:r w:rsidRPr="004C2F8B">
        <w:t>is</w:t>
      </w:r>
      <w:r w:rsidRPr="004C2F8B">
        <w:rPr>
          <w:spacing w:val="-4"/>
        </w:rPr>
        <w:t xml:space="preserve"> </w:t>
      </w:r>
      <w:r w:rsidRPr="004C2F8B">
        <w:t>noted,</w:t>
      </w:r>
      <w:r w:rsidRPr="004C2F8B">
        <w:rPr>
          <w:spacing w:val="-3"/>
        </w:rPr>
        <w:t xml:space="preserve"> </w:t>
      </w:r>
      <w:r w:rsidRPr="004C2F8B">
        <w:t>the</w:t>
      </w:r>
      <w:r w:rsidRPr="004C2F8B">
        <w:rPr>
          <w:spacing w:val="-4"/>
        </w:rPr>
        <w:t xml:space="preserve"> </w:t>
      </w:r>
      <w:r w:rsidRPr="004C2F8B">
        <w:t>definition</w:t>
      </w:r>
      <w:r w:rsidRPr="004C2F8B">
        <w:rPr>
          <w:spacing w:val="-3"/>
        </w:rPr>
        <w:t xml:space="preserve"> </w:t>
      </w:r>
      <w:r w:rsidRPr="004C2F8B">
        <w:t>has</w:t>
      </w:r>
      <w:r w:rsidRPr="004C2F8B">
        <w:rPr>
          <w:spacing w:val="-4"/>
        </w:rPr>
        <w:t xml:space="preserve"> </w:t>
      </w:r>
      <w:r w:rsidRPr="004C2F8B">
        <w:t>been</w:t>
      </w:r>
      <w:r w:rsidRPr="004C2F8B">
        <w:rPr>
          <w:spacing w:val="-3"/>
        </w:rPr>
        <w:t xml:space="preserve"> </w:t>
      </w:r>
      <w:r w:rsidRPr="004C2F8B">
        <w:t>developed</w:t>
      </w:r>
      <w:r w:rsidRPr="004C2F8B">
        <w:rPr>
          <w:spacing w:val="-3"/>
        </w:rPr>
        <w:t xml:space="preserve"> </w:t>
      </w:r>
      <w:r w:rsidRPr="004C2F8B">
        <w:t>for</w:t>
      </w:r>
      <w:r w:rsidRPr="004C2F8B">
        <w:rPr>
          <w:spacing w:val="-3"/>
        </w:rPr>
        <w:t xml:space="preserve"> </w:t>
      </w:r>
      <w:r w:rsidRPr="004C2F8B">
        <w:t>this</w:t>
      </w:r>
      <w:r w:rsidRPr="004C2F8B">
        <w:rPr>
          <w:spacing w:val="-4"/>
        </w:rPr>
        <w:t xml:space="preserve"> </w:t>
      </w:r>
      <w:r w:rsidRPr="004C2F8B">
        <w:t>document</w:t>
      </w:r>
      <w:r w:rsidRPr="004C2F8B">
        <w:rPr>
          <w:spacing w:val="-3"/>
        </w:rPr>
        <w:t xml:space="preserve"> </w:t>
      </w:r>
      <w:r w:rsidRPr="004C2F8B">
        <w:t>and should be</w:t>
      </w:r>
      <w:r w:rsidRPr="004C2F8B">
        <w:rPr>
          <w:spacing w:val="-4"/>
        </w:rPr>
        <w:t xml:space="preserve"> </w:t>
      </w:r>
      <w:r w:rsidRPr="004C2F8B">
        <w:t>read as</w:t>
      </w:r>
      <w:r w:rsidRPr="004C2F8B">
        <w:rPr>
          <w:spacing w:val="-4"/>
        </w:rPr>
        <w:t xml:space="preserve"> </w:t>
      </w:r>
      <w:r w:rsidRPr="004C2F8B">
        <w:t>part</w:t>
      </w:r>
      <w:r w:rsidRPr="004C2F8B">
        <w:rPr>
          <w:spacing w:val="-3"/>
        </w:rPr>
        <w:t xml:space="preserve"> </w:t>
      </w:r>
      <w:r w:rsidRPr="004C2F8B">
        <w:t>of</w:t>
      </w:r>
      <w:r w:rsidRPr="004C2F8B">
        <w:rPr>
          <w:spacing w:val="-3"/>
        </w:rPr>
        <w:t xml:space="preserve"> </w:t>
      </w:r>
      <w:r w:rsidRPr="004C2F8B">
        <w:t>the guidelines and without specific statutory authority.</w:t>
      </w:r>
    </w:p>
    <w:p w14:paraId="153B376E" w14:textId="77777777" w:rsidR="00BA1580" w:rsidRPr="009A55C8" w:rsidRDefault="00BA1580" w:rsidP="008A2259">
      <w:pPr>
        <w:rPr>
          <w:szCs w:val="20"/>
        </w:rPr>
      </w:pPr>
      <w:r w:rsidRPr="009A55C8">
        <w:rPr>
          <w:b/>
          <w:bCs/>
          <w:szCs w:val="20"/>
        </w:rPr>
        <w:t xml:space="preserve">Adolescent: </w:t>
      </w:r>
      <w:r w:rsidRPr="00382109">
        <w:rPr>
          <w:szCs w:val="20"/>
        </w:rPr>
        <w:t>A minor thirteen years of age or older.</w:t>
      </w:r>
      <w:r w:rsidRPr="009A55C8">
        <w:rPr>
          <w:i/>
          <w:iCs/>
          <w:szCs w:val="20"/>
        </w:rPr>
        <w:t xml:space="preserve"> </w:t>
      </w:r>
      <w:r w:rsidRPr="009A55C8">
        <w:rPr>
          <w:szCs w:val="20"/>
        </w:rPr>
        <w:t xml:space="preserve">[RCW 71.34.020(3)] </w:t>
      </w:r>
    </w:p>
    <w:p w14:paraId="54D2A0C7" w14:textId="4CA05A6D" w:rsidR="00DA006B" w:rsidRPr="00B77F75" w:rsidRDefault="00DA006B" w:rsidP="008A2259">
      <w:pPr>
        <w:rPr>
          <w:b/>
        </w:rPr>
      </w:pPr>
      <w:r w:rsidRPr="00B77F75">
        <w:rPr>
          <w:b/>
        </w:rPr>
        <w:t xml:space="preserve">American Indian or Alaska Native </w:t>
      </w:r>
      <w:r w:rsidRPr="003D3252">
        <w:rPr>
          <w:bCs/>
        </w:rPr>
        <w:t xml:space="preserve">means any individual who is: (a) A member of a federally recognized </w:t>
      </w:r>
      <w:r w:rsidR="00057927">
        <w:rPr>
          <w:bCs/>
        </w:rPr>
        <w:t>Tribe</w:t>
      </w:r>
      <w:r w:rsidRPr="003D3252">
        <w:rPr>
          <w:bCs/>
        </w:rPr>
        <w:t>; or (b) eligible for the Indian health service</w:t>
      </w:r>
      <w:r w:rsidRPr="00B77F75">
        <w:rPr>
          <w:bCs/>
        </w:rPr>
        <w:t xml:space="preserve"> [RCW 43.71B.010(3)].</w:t>
      </w:r>
    </w:p>
    <w:p w14:paraId="71417098" w14:textId="5222EB4A" w:rsidR="00382109" w:rsidRPr="00382109" w:rsidRDefault="00382109" w:rsidP="008A2259">
      <w:pPr>
        <w:rPr>
          <w:bCs/>
        </w:rPr>
      </w:pPr>
      <w:r w:rsidRPr="00382109">
        <w:rPr>
          <w:b/>
        </w:rPr>
        <w:t xml:space="preserve">Behavioral health disorder: </w:t>
      </w:r>
      <w:r w:rsidRPr="00382109">
        <w:rPr>
          <w:bCs/>
        </w:rPr>
        <w:t xml:space="preserve">Either a mental disorder as defined in this section, a substance use disorder as defined in this section, or a co-occurring mental disorder and substance use disorder </w:t>
      </w:r>
      <w:hyperlink r:id="rId336" w:history="1">
        <w:r w:rsidRPr="00F65478">
          <w:rPr>
            <w:rStyle w:val="Hyperlink"/>
            <w:bCs/>
          </w:rPr>
          <w:t>[RCW 71.05.020(7)</w:t>
        </w:r>
      </w:hyperlink>
      <w:r w:rsidRPr="00382109">
        <w:rPr>
          <w:bCs/>
        </w:rPr>
        <w:t>, 71.34.020(9)]</w:t>
      </w:r>
    </w:p>
    <w:p w14:paraId="1A4AA95C" w14:textId="57980FBA" w:rsidR="00587D76" w:rsidRPr="003D7F9C" w:rsidRDefault="00587D76" w:rsidP="008A2259">
      <w:pPr>
        <w:rPr>
          <w:bCs/>
          <w:szCs w:val="20"/>
        </w:rPr>
      </w:pPr>
      <w:r w:rsidRPr="003D7F9C">
        <w:rPr>
          <w:b/>
          <w:szCs w:val="20"/>
        </w:rPr>
        <w:t>Behavioral health service provider</w:t>
      </w:r>
      <w:r w:rsidRPr="003D7F9C">
        <w:rPr>
          <w:bCs/>
          <w:szCs w:val="20"/>
        </w:rPr>
        <w:t xml:space="preserve"> means a public or private agency that provides mental health, substance use disorder, or co-occurring disorder services to persons with behavioral health disorders as defined under this section and receives funding from public sources. This includes, but is not limited to: Hospitals licensed under chapter </w:t>
      </w:r>
      <w:hyperlink r:id="rId337" w:history="1">
        <w:r w:rsidRPr="003D7F9C">
          <w:rPr>
            <w:rStyle w:val="Hyperlink"/>
            <w:bCs/>
            <w:szCs w:val="20"/>
          </w:rPr>
          <w:t>70.41</w:t>
        </w:r>
      </w:hyperlink>
      <w:r w:rsidRPr="003D7F9C">
        <w:rPr>
          <w:bCs/>
          <w:szCs w:val="20"/>
        </w:rPr>
        <w:t> RCW; evaluation and treatment facilities as defined in this section; community mental health service delivery systems or community behavioral health programs as defined in RCW </w:t>
      </w:r>
      <w:hyperlink r:id="rId338" w:history="1">
        <w:r w:rsidRPr="003D7F9C">
          <w:rPr>
            <w:rStyle w:val="Hyperlink"/>
            <w:bCs/>
            <w:szCs w:val="20"/>
          </w:rPr>
          <w:t>71.24.025</w:t>
        </w:r>
      </w:hyperlink>
      <w:r w:rsidRPr="003D7F9C">
        <w:rPr>
          <w:bCs/>
          <w:szCs w:val="20"/>
        </w:rPr>
        <w:t>; licensed or certified behavioral health agencies under RCW </w:t>
      </w:r>
      <w:hyperlink r:id="rId339" w:history="1">
        <w:r w:rsidRPr="003D7F9C">
          <w:rPr>
            <w:rStyle w:val="Hyperlink"/>
            <w:bCs/>
            <w:szCs w:val="20"/>
          </w:rPr>
          <w:t>71.24.037</w:t>
        </w:r>
      </w:hyperlink>
      <w:r w:rsidRPr="003D7F9C">
        <w:rPr>
          <w:bCs/>
          <w:szCs w:val="20"/>
        </w:rPr>
        <w:t xml:space="preserve">; an entity with a </w:t>
      </w:r>
      <w:r w:rsidR="00260F6B">
        <w:rPr>
          <w:bCs/>
          <w:szCs w:val="20"/>
        </w:rPr>
        <w:t>Tribal</w:t>
      </w:r>
      <w:r w:rsidRPr="003D7F9C">
        <w:rPr>
          <w:bCs/>
          <w:szCs w:val="20"/>
        </w:rPr>
        <w:t xml:space="preserve"> attestation that it meets minimum standards or a licensed or certified behavioral health agency as defined in RCW </w:t>
      </w:r>
      <w:hyperlink r:id="rId340" w:history="1">
        <w:r w:rsidRPr="003D7F9C">
          <w:rPr>
            <w:rStyle w:val="Hyperlink"/>
            <w:bCs/>
            <w:szCs w:val="20"/>
          </w:rPr>
          <w:t>71.24.025</w:t>
        </w:r>
      </w:hyperlink>
      <w:r w:rsidRPr="003D7F9C">
        <w:rPr>
          <w:bCs/>
          <w:szCs w:val="20"/>
        </w:rPr>
        <w:t>; facilities conducting competency evaluations and restoration under chapter </w:t>
      </w:r>
      <w:hyperlink r:id="rId341" w:history="1">
        <w:r w:rsidRPr="003D7F9C">
          <w:rPr>
            <w:rStyle w:val="Hyperlink"/>
            <w:bCs/>
            <w:szCs w:val="20"/>
          </w:rPr>
          <w:t>10.77</w:t>
        </w:r>
      </w:hyperlink>
      <w:r w:rsidRPr="003D7F9C">
        <w:rPr>
          <w:bCs/>
          <w:szCs w:val="20"/>
        </w:rPr>
        <w:t xml:space="preserve"> RCW; approved substance use disorder treatment programs as defined in this section; secure withdrawal management and stabilization facilities as defined in this section; and correctional facilities operated by state, local, and </w:t>
      </w:r>
      <w:r w:rsidR="00260F6B">
        <w:rPr>
          <w:bCs/>
          <w:szCs w:val="20"/>
        </w:rPr>
        <w:t>Tribal</w:t>
      </w:r>
      <w:r w:rsidRPr="003D7F9C">
        <w:rPr>
          <w:bCs/>
          <w:szCs w:val="20"/>
        </w:rPr>
        <w:t xml:space="preserve"> governments;</w:t>
      </w:r>
    </w:p>
    <w:p w14:paraId="76897000" w14:textId="77777777" w:rsidR="00382109" w:rsidRPr="00382109" w:rsidRDefault="00382109" w:rsidP="008A2259">
      <w:pPr>
        <w:rPr>
          <w:szCs w:val="20"/>
        </w:rPr>
      </w:pPr>
      <w:r w:rsidRPr="00382109">
        <w:rPr>
          <w:b/>
          <w:szCs w:val="20"/>
        </w:rPr>
        <w:t>Behavioral</w:t>
      </w:r>
      <w:r w:rsidRPr="00382109">
        <w:rPr>
          <w:b/>
          <w:spacing w:val="-3"/>
          <w:szCs w:val="20"/>
        </w:rPr>
        <w:t xml:space="preserve"> </w:t>
      </w:r>
      <w:r w:rsidRPr="00382109">
        <w:rPr>
          <w:b/>
          <w:szCs w:val="20"/>
        </w:rPr>
        <w:t>health</w:t>
      </w:r>
      <w:r w:rsidRPr="00382109">
        <w:rPr>
          <w:b/>
          <w:spacing w:val="-4"/>
          <w:szCs w:val="20"/>
        </w:rPr>
        <w:t xml:space="preserve"> </w:t>
      </w:r>
      <w:r w:rsidRPr="00382109">
        <w:rPr>
          <w:b/>
          <w:szCs w:val="20"/>
        </w:rPr>
        <w:t>treatment:</w:t>
      </w:r>
      <w:r w:rsidRPr="00382109">
        <w:rPr>
          <w:b/>
          <w:spacing w:val="-3"/>
          <w:szCs w:val="20"/>
        </w:rPr>
        <w:t xml:space="preserve"> </w:t>
      </w:r>
      <w:r w:rsidRPr="00382109">
        <w:rPr>
          <w:szCs w:val="20"/>
        </w:rPr>
        <w:t>Inclusive</w:t>
      </w:r>
      <w:r w:rsidRPr="00382109">
        <w:rPr>
          <w:spacing w:val="-5"/>
          <w:szCs w:val="20"/>
        </w:rPr>
        <w:t xml:space="preserve"> </w:t>
      </w:r>
      <w:r w:rsidRPr="00382109">
        <w:rPr>
          <w:szCs w:val="20"/>
        </w:rPr>
        <w:t>of</w:t>
      </w:r>
      <w:r w:rsidRPr="00382109">
        <w:rPr>
          <w:spacing w:val="-4"/>
          <w:szCs w:val="20"/>
        </w:rPr>
        <w:t xml:space="preserve"> </w:t>
      </w:r>
      <w:r w:rsidRPr="00382109">
        <w:rPr>
          <w:szCs w:val="20"/>
        </w:rPr>
        <w:t>mental</w:t>
      </w:r>
      <w:r w:rsidRPr="00382109">
        <w:rPr>
          <w:spacing w:val="-4"/>
          <w:szCs w:val="20"/>
        </w:rPr>
        <w:t xml:space="preserve"> </w:t>
      </w:r>
      <w:r w:rsidRPr="00382109">
        <w:rPr>
          <w:szCs w:val="20"/>
        </w:rPr>
        <w:t>health</w:t>
      </w:r>
      <w:r w:rsidRPr="00382109">
        <w:rPr>
          <w:spacing w:val="-4"/>
          <w:szCs w:val="20"/>
        </w:rPr>
        <w:t xml:space="preserve"> </w:t>
      </w:r>
      <w:r w:rsidRPr="00382109">
        <w:rPr>
          <w:szCs w:val="20"/>
        </w:rPr>
        <w:t>treatment,</w:t>
      </w:r>
      <w:r w:rsidRPr="00382109">
        <w:rPr>
          <w:spacing w:val="-4"/>
          <w:szCs w:val="20"/>
        </w:rPr>
        <w:t xml:space="preserve"> </w:t>
      </w:r>
      <w:r w:rsidRPr="00382109">
        <w:rPr>
          <w:szCs w:val="20"/>
        </w:rPr>
        <w:t>substance</w:t>
      </w:r>
      <w:r w:rsidRPr="00382109">
        <w:rPr>
          <w:spacing w:val="-5"/>
          <w:szCs w:val="20"/>
        </w:rPr>
        <w:t xml:space="preserve"> </w:t>
      </w:r>
      <w:r w:rsidRPr="00382109">
        <w:rPr>
          <w:szCs w:val="20"/>
        </w:rPr>
        <w:t>use</w:t>
      </w:r>
      <w:r w:rsidRPr="00382109">
        <w:rPr>
          <w:spacing w:val="-3"/>
          <w:szCs w:val="20"/>
        </w:rPr>
        <w:t xml:space="preserve"> </w:t>
      </w:r>
      <w:r w:rsidRPr="00382109">
        <w:rPr>
          <w:szCs w:val="20"/>
        </w:rPr>
        <w:t>disorder</w:t>
      </w:r>
      <w:r w:rsidRPr="00382109">
        <w:rPr>
          <w:spacing w:val="-4"/>
          <w:szCs w:val="20"/>
        </w:rPr>
        <w:t xml:space="preserve"> </w:t>
      </w:r>
      <w:r w:rsidRPr="00382109">
        <w:rPr>
          <w:szCs w:val="20"/>
        </w:rPr>
        <w:t>treatment, and co-occurring treatment</w:t>
      </w:r>
    </w:p>
    <w:p w14:paraId="35CD6F81" w14:textId="77777777" w:rsidR="00587D76" w:rsidRDefault="00587D76" w:rsidP="008A2259">
      <w:pPr>
        <w:rPr>
          <w:szCs w:val="20"/>
        </w:rPr>
      </w:pPr>
      <w:r w:rsidRPr="0020216F">
        <w:rPr>
          <w:b/>
          <w:szCs w:val="20"/>
        </w:rPr>
        <w:t>Conditional</w:t>
      </w:r>
      <w:r w:rsidRPr="0020216F">
        <w:rPr>
          <w:b/>
          <w:spacing w:val="-4"/>
          <w:szCs w:val="20"/>
        </w:rPr>
        <w:t xml:space="preserve"> </w:t>
      </w:r>
      <w:r w:rsidRPr="0020216F">
        <w:rPr>
          <w:b/>
          <w:szCs w:val="20"/>
        </w:rPr>
        <w:t>release</w:t>
      </w:r>
      <w:r w:rsidRPr="0020216F">
        <w:rPr>
          <w:b/>
          <w:spacing w:val="-4"/>
          <w:szCs w:val="20"/>
        </w:rPr>
        <w:t xml:space="preserve"> </w:t>
      </w:r>
      <w:r w:rsidRPr="0020216F">
        <w:rPr>
          <w:b/>
          <w:szCs w:val="20"/>
        </w:rPr>
        <w:t>(CR)</w:t>
      </w:r>
      <w:r w:rsidRPr="0020216F">
        <w:rPr>
          <w:szCs w:val="20"/>
        </w:rPr>
        <w:t>:</w:t>
      </w:r>
      <w:r w:rsidRPr="0020216F">
        <w:rPr>
          <w:spacing w:val="-4"/>
          <w:szCs w:val="20"/>
        </w:rPr>
        <w:t xml:space="preserve"> </w:t>
      </w:r>
      <w:r w:rsidRPr="0020216F">
        <w:rPr>
          <w:szCs w:val="20"/>
        </w:rPr>
        <w:t>means</w:t>
      </w:r>
      <w:r w:rsidRPr="0020216F">
        <w:rPr>
          <w:spacing w:val="-1"/>
          <w:szCs w:val="20"/>
        </w:rPr>
        <w:t xml:space="preserve"> </w:t>
      </w:r>
      <w:r w:rsidRPr="0020216F">
        <w:rPr>
          <w:szCs w:val="20"/>
        </w:rPr>
        <w:t>a</w:t>
      </w:r>
      <w:r w:rsidRPr="0020216F">
        <w:rPr>
          <w:spacing w:val="-5"/>
          <w:szCs w:val="20"/>
        </w:rPr>
        <w:t xml:space="preserve"> </w:t>
      </w:r>
      <w:r w:rsidRPr="0020216F">
        <w:rPr>
          <w:szCs w:val="20"/>
        </w:rPr>
        <w:t>revocable</w:t>
      </w:r>
      <w:r w:rsidRPr="0020216F">
        <w:rPr>
          <w:spacing w:val="-3"/>
          <w:szCs w:val="20"/>
        </w:rPr>
        <w:t xml:space="preserve"> </w:t>
      </w:r>
      <w:r w:rsidRPr="0020216F">
        <w:rPr>
          <w:szCs w:val="20"/>
        </w:rPr>
        <w:t>modification</w:t>
      </w:r>
      <w:r w:rsidRPr="0020216F">
        <w:rPr>
          <w:spacing w:val="-5"/>
          <w:szCs w:val="20"/>
        </w:rPr>
        <w:t xml:space="preserve"> </w:t>
      </w:r>
      <w:r w:rsidRPr="0020216F">
        <w:rPr>
          <w:szCs w:val="20"/>
        </w:rPr>
        <w:t>of</w:t>
      </w:r>
      <w:r w:rsidRPr="0020216F">
        <w:rPr>
          <w:spacing w:val="-3"/>
          <w:szCs w:val="20"/>
        </w:rPr>
        <w:t xml:space="preserve"> </w:t>
      </w:r>
      <w:r w:rsidRPr="0020216F">
        <w:rPr>
          <w:szCs w:val="20"/>
        </w:rPr>
        <w:t>a</w:t>
      </w:r>
      <w:r w:rsidRPr="0020216F">
        <w:rPr>
          <w:spacing w:val="-5"/>
          <w:szCs w:val="20"/>
        </w:rPr>
        <w:t xml:space="preserve"> </w:t>
      </w:r>
      <w:r w:rsidRPr="0020216F">
        <w:rPr>
          <w:szCs w:val="20"/>
        </w:rPr>
        <w:t>commitment,</w:t>
      </w:r>
      <w:r w:rsidRPr="0020216F">
        <w:rPr>
          <w:spacing w:val="-5"/>
          <w:szCs w:val="20"/>
        </w:rPr>
        <w:t xml:space="preserve"> </w:t>
      </w:r>
      <w:r w:rsidRPr="0020216F">
        <w:rPr>
          <w:szCs w:val="20"/>
        </w:rPr>
        <w:t>which</w:t>
      </w:r>
      <w:r w:rsidRPr="0020216F">
        <w:rPr>
          <w:spacing w:val="-5"/>
          <w:szCs w:val="20"/>
        </w:rPr>
        <w:t xml:space="preserve"> </w:t>
      </w:r>
      <w:r w:rsidRPr="0020216F">
        <w:rPr>
          <w:szCs w:val="20"/>
        </w:rPr>
        <w:t>may</w:t>
      </w:r>
      <w:r w:rsidRPr="0020216F">
        <w:rPr>
          <w:spacing w:val="-4"/>
          <w:szCs w:val="20"/>
        </w:rPr>
        <w:t xml:space="preserve"> </w:t>
      </w:r>
      <w:r w:rsidRPr="0020216F">
        <w:rPr>
          <w:szCs w:val="20"/>
        </w:rPr>
        <w:t>be revoked upon violation of any of its terms. Often utilized in a similar way to an LRA.</w:t>
      </w:r>
    </w:p>
    <w:p w14:paraId="6FC171A8" w14:textId="00415A75" w:rsidR="00002BFC" w:rsidRDefault="00002BFC" w:rsidP="008A2259">
      <w:pPr>
        <w:rPr>
          <w:b/>
          <w:bCs/>
          <w:iCs/>
        </w:rPr>
      </w:pPr>
      <w:r w:rsidRPr="00002BFC">
        <w:rPr>
          <w:b/>
          <w:bCs/>
        </w:rPr>
        <w:t>Credible</w:t>
      </w:r>
      <w:r w:rsidRPr="004D5706">
        <w:rPr>
          <w:spacing w:val="-7"/>
        </w:rPr>
        <w:t xml:space="preserve"> </w:t>
      </w:r>
      <w:r w:rsidRPr="004D5706">
        <w:t>means</w:t>
      </w:r>
      <w:r w:rsidRPr="004D5706">
        <w:rPr>
          <w:spacing w:val="-6"/>
        </w:rPr>
        <w:t xml:space="preserve"> </w:t>
      </w:r>
      <w:r w:rsidRPr="004D5706">
        <w:t>the</w:t>
      </w:r>
      <w:r w:rsidRPr="004D5706">
        <w:rPr>
          <w:spacing w:val="-6"/>
        </w:rPr>
        <w:t xml:space="preserve"> </w:t>
      </w:r>
      <w:r w:rsidRPr="004D5706">
        <w:t>state</w:t>
      </w:r>
      <w:r w:rsidRPr="004D5706">
        <w:rPr>
          <w:spacing w:val="-6"/>
        </w:rPr>
        <w:t xml:space="preserve"> </w:t>
      </w:r>
      <w:r w:rsidRPr="004D5706">
        <w:t>of</w:t>
      </w:r>
      <w:r w:rsidRPr="004D5706">
        <w:rPr>
          <w:spacing w:val="-3"/>
        </w:rPr>
        <w:t xml:space="preserve"> </w:t>
      </w:r>
      <w:r w:rsidRPr="004D5706">
        <w:t>being</w:t>
      </w:r>
      <w:r w:rsidRPr="004D5706">
        <w:rPr>
          <w:spacing w:val="-5"/>
        </w:rPr>
        <w:t xml:space="preserve"> </w:t>
      </w:r>
      <w:r w:rsidRPr="004D5706">
        <w:t>believable</w:t>
      </w:r>
      <w:r w:rsidRPr="004D5706">
        <w:rPr>
          <w:spacing w:val="-6"/>
        </w:rPr>
        <w:t xml:space="preserve"> </w:t>
      </w:r>
      <w:r w:rsidRPr="004D5706">
        <w:t>or</w:t>
      </w:r>
      <w:r w:rsidRPr="004D5706">
        <w:rPr>
          <w:spacing w:val="-5"/>
        </w:rPr>
        <w:t xml:space="preserve"> </w:t>
      </w:r>
      <w:r w:rsidRPr="004D5706">
        <w:rPr>
          <w:spacing w:val="-2"/>
        </w:rPr>
        <w:t>trustworthy</w:t>
      </w:r>
      <w:r>
        <w:rPr>
          <w:spacing w:val="-2"/>
        </w:rPr>
        <w:t>.</w:t>
      </w:r>
      <w:r w:rsidRPr="00D367EA">
        <w:rPr>
          <w:b/>
          <w:bCs/>
          <w:iCs/>
        </w:rPr>
        <w:t xml:space="preserve"> </w:t>
      </w:r>
    </w:p>
    <w:p w14:paraId="08778E3F" w14:textId="0455EF13" w:rsidR="00BA1580" w:rsidRDefault="00BA1580" w:rsidP="008A2259">
      <w:pPr>
        <w:rPr>
          <w:iCs/>
        </w:rPr>
      </w:pPr>
      <w:r w:rsidRPr="00D367EA">
        <w:rPr>
          <w:b/>
          <w:bCs/>
          <w:iCs/>
        </w:rPr>
        <w:t>Dementia:</w:t>
      </w:r>
      <w:r>
        <w:rPr>
          <w:iCs/>
        </w:rPr>
        <w:t xml:space="preserve"> a condition characterized by progressive or persistent loss of intellectual functioning, especially with impairment of memory and abstract thinking, and often with personality change, resulting from organic disease of the brain. </w:t>
      </w:r>
    </w:p>
    <w:p w14:paraId="16BE3DAF" w14:textId="6ADCF2F0" w:rsidR="0050238A" w:rsidRPr="003F72C4" w:rsidRDefault="0050238A" w:rsidP="008A2259">
      <w:pPr>
        <w:rPr>
          <w:szCs w:val="20"/>
        </w:rPr>
      </w:pPr>
      <w:r w:rsidRPr="00CA1A63">
        <w:rPr>
          <w:b/>
          <w:szCs w:val="20"/>
        </w:rPr>
        <w:t xml:space="preserve">Designated Crisis Responder (DCR): </w:t>
      </w:r>
      <w:hyperlink r:id="rId342" w:history="1">
        <w:r w:rsidRPr="00F65478">
          <w:rPr>
            <w:rStyle w:val="Hyperlink"/>
            <w:szCs w:val="20"/>
          </w:rPr>
          <w:t>[RCW</w:t>
        </w:r>
        <w:r w:rsidRPr="00F65478">
          <w:rPr>
            <w:rStyle w:val="Hyperlink"/>
            <w:spacing w:val="-6"/>
            <w:szCs w:val="20"/>
          </w:rPr>
          <w:t xml:space="preserve"> </w:t>
        </w:r>
        <w:r w:rsidRPr="00F65478">
          <w:rPr>
            <w:rStyle w:val="Hyperlink"/>
            <w:szCs w:val="20"/>
          </w:rPr>
          <w:t>71.05.020(17)]</w:t>
        </w:r>
      </w:hyperlink>
    </w:p>
    <w:p w14:paraId="1B511B99" w14:textId="1BC0CE6B" w:rsidR="0050238A" w:rsidRPr="00814394" w:rsidRDefault="0050238A" w:rsidP="008A2259">
      <w:pPr>
        <w:rPr>
          <w:szCs w:val="20"/>
        </w:rPr>
      </w:pPr>
      <w:r w:rsidRPr="00814394">
        <w:rPr>
          <w:szCs w:val="20"/>
        </w:rPr>
        <w:t>A mental health professional appointed by the county, by an entity appointed</w:t>
      </w:r>
      <w:r w:rsidRPr="00814394">
        <w:rPr>
          <w:spacing w:val="-3"/>
          <w:szCs w:val="20"/>
        </w:rPr>
        <w:t xml:space="preserve"> </w:t>
      </w:r>
      <w:r w:rsidRPr="00814394">
        <w:rPr>
          <w:szCs w:val="20"/>
        </w:rPr>
        <w:t>by</w:t>
      </w:r>
      <w:r w:rsidRPr="00814394">
        <w:rPr>
          <w:spacing w:val="-4"/>
          <w:szCs w:val="20"/>
        </w:rPr>
        <w:t xml:space="preserve"> </w:t>
      </w:r>
      <w:r w:rsidRPr="00814394">
        <w:rPr>
          <w:szCs w:val="20"/>
        </w:rPr>
        <w:t>the</w:t>
      </w:r>
      <w:r w:rsidRPr="00814394">
        <w:rPr>
          <w:spacing w:val="-2"/>
          <w:szCs w:val="20"/>
        </w:rPr>
        <w:t xml:space="preserve"> </w:t>
      </w:r>
      <w:r w:rsidRPr="00814394">
        <w:rPr>
          <w:szCs w:val="20"/>
        </w:rPr>
        <w:t>county,</w:t>
      </w:r>
      <w:r w:rsidRPr="00814394">
        <w:rPr>
          <w:spacing w:val="-1"/>
          <w:szCs w:val="20"/>
        </w:rPr>
        <w:t xml:space="preserve"> </w:t>
      </w:r>
      <w:r w:rsidRPr="00814394">
        <w:rPr>
          <w:szCs w:val="20"/>
        </w:rPr>
        <w:t>or</w:t>
      </w:r>
      <w:r w:rsidRPr="00814394">
        <w:rPr>
          <w:spacing w:val="-2"/>
          <w:szCs w:val="20"/>
        </w:rPr>
        <w:t xml:space="preserve"> </w:t>
      </w:r>
      <w:r w:rsidRPr="00814394">
        <w:rPr>
          <w:szCs w:val="20"/>
        </w:rPr>
        <w:t>by</w:t>
      </w:r>
      <w:r w:rsidRPr="00814394">
        <w:rPr>
          <w:spacing w:val="-4"/>
          <w:szCs w:val="20"/>
        </w:rPr>
        <w:t xml:space="preserve"> </w:t>
      </w:r>
      <w:r w:rsidRPr="00814394">
        <w:rPr>
          <w:szCs w:val="20"/>
        </w:rPr>
        <w:t>the</w:t>
      </w:r>
      <w:r w:rsidRPr="00814394">
        <w:rPr>
          <w:spacing w:val="-4"/>
          <w:szCs w:val="20"/>
        </w:rPr>
        <w:t xml:space="preserve"> </w:t>
      </w:r>
      <w:r w:rsidRPr="00814394">
        <w:rPr>
          <w:szCs w:val="20"/>
        </w:rPr>
        <w:t>authority</w:t>
      </w:r>
      <w:r w:rsidRPr="00814394">
        <w:rPr>
          <w:spacing w:val="-4"/>
          <w:szCs w:val="20"/>
        </w:rPr>
        <w:t xml:space="preserve"> </w:t>
      </w:r>
      <w:r w:rsidRPr="00814394">
        <w:rPr>
          <w:szCs w:val="20"/>
        </w:rPr>
        <w:t>in</w:t>
      </w:r>
      <w:r w:rsidRPr="00814394">
        <w:rPr>
          <w:spacing w:val="-2"/>
          <w:szCs w:val="20"/>
        </w:rPr>
        <w:t xml:space="preserve"> </w:t>
      </w:r>
      <w:r w:rsidRPr="00814394">
        <w:rPr>
          <w:szCs w:val="20"/>
        </w:rPr>
        <w:t>consultation</w:t>
      </w:r>
      <w:r w:rsidRPr="00814394">
        <w:rPr>
          <w:spacing w:val="-2"/>
          <w:szCs w:val="20"/>
        </w:rPr>
        <w:t xml:space="preserve"> </w:t>
      </w:r>
      <w:r w:rsidRPr="00814394">
        <w:rPr>
          <w:szCs w:val="20"/>
        </w:rPr>
        <w:t>with</w:t>
      </w:r>
      <w:r w:rsidRPr="00814394">
        <w:rPr>
          <w:spacing w:val="-4"/>
          <w:szCs w:val="20"/>
        </w:rPr>
        <w:t xml:space="preserve"> </w:t>
      </w:r>
      <w:r w:rsidRPr="00814394">
        <w:rPr>
          <w:szCs w:val="20"/>
        </w:rPr>
        <w:t>a</w:t>
      </w:r>
      <w:r w:rsidRPr="00814394">
        <w:rPr>
          <w:spacing w:val="-3"/>
          <w:szCs w:val="20"/>
        </w:rPr>
        <w:t xml:space="preserve"> </w:t>
      </w:r>
      <w:r w:rsidR="00057927">
        <w:rPr>
          <w:szCs w:val="20"/>
        </w:rPr>
        <w:t>Tribe</w:t>
      </w:r>
      <w:r w:rsidRPr="00814394">
        <w:rPr>
          <w:spacing w:val="-4"/>
          <w:szCs w:val="20"/>
        </w:rPr>
        <w:t xml:space="preserve"> </w:t>
      </w:r>
      <w:r w:rsidRPr="00814394">
        <w:rPr>
          <w:szCs w:val="20"/>
        </w:rPr>
        <w:t>or</w:t>
      </w:r>
      <w:r w:rsidRPr="00814394">
        <w:rPr>
          <w:spacing w:val="-2"/>
          <w:szCs w:val="20"/>
        </w:rPr>
        <w:t xml:space="preserve"> </w:t>
      </w:r>
      <w:r w:rsidRPr="00814394">
        <w:rPr>
          <w:szCs w:val="20"/>
        </w:rPr>
        <w:t>after meeting</w:t>
      </w:r>
      <w:r w:rsidRPr="00814394">
        <w:rPr>
          <w:spacing w:val="-5"/>
          <w:szCs w:val="20"/>
        </w:rPr>
        <w:t xml:space="preserve"> </w:t>
      </w:r>
      <w:r w:rsidRPr="00814394">
        <w:rPr>
          <w:szCs w:val="20"/>
        </w:rPr>
        <w:t>and</w:t>
      </w:r>
      <w:r w:rsidRPr="00814394">
        <w:rPr>
          <w:spacing w:val="-4"/>
          <w:szCs w:val="20"/>
        </w:rPr>
        <w:t xml:space="preserve"> </w:t>
      </w:r>
      <w:r w:rsidRPr="00814394">
        <w:rPr>
          <w:szCs w:val="20"/>
        </w:rPr>
        <w:t>conferring</w:t>
      </w:r>
      <w:r w:rsidRPr="00814394">
        <w:rPr>
          <w:spacing w:val="-4"/>
          <w:szCs w:val="20"/>
        </w:rPr>
        <w:t xml:space="preserve"> </w:t>
      </w:r>
      <w:r w:rsidRPr="00814394">
        <w:rPr>
          <w:szCs w:val="20"/>
        </w:rPr>
        <w:t>with</w:t>
      </w:r>
      <w:r w:rsidRPr="00814394">
        <w:rPr>
          <w:spacing w:val="-5"/>
          <w:szCs w:val="20"/>
        </w:rPr>
        <w:t xml:space="preserve"> </w:t>
      </w:r>
      <w:r w:rsidRPr="00814394">
        <w:rPr>
          <w:szCs w:val="20"/>
        </w:rPr>
        <w:t>an</w:t>
      </w:r>
      <w:r w:rsidRPr="00814394">
        <w:rPr>
          <w:spacing w:val="-3"/>
          <w:szCs w:val="20"/>
        </w:rPr>
        <w:t xml:space="preserve"> </w:t>
      </w:r>
      <w:r w:rsidRPr="00814394">
        <w:rPr>
          <w:szCs w:val="20"/>
        </w:rPr>
        <w:t>Indian</w:t>
      </w:r>
      <w:r w:rsidRPr="00814394">
        <w:rPr>
          <w:spacing w:val="-4"/>
          <w:szCs w:val="20"/>
        </w:rPr>
        <w:t xml:space="preserve"> </w:t>
      </w:r>
      <w:r w:rsidRPr="00814394">
        <w:rPr>
          <w:szCs w:val="20"/>
        </w:rPr>
        <w:t>health</w:t>
      </w:r>
      <w:r w:rsidRPr="00814394">
        <w:rPr>
          <w:spacing w:val="-5"/>
          <w:szCs w:val="20"/>
        </w:rPr>
        <w:t xml:space="preserve"> </w:t>
      </w:r>
      <w:r w:rsidRPr="00814394">
        <w:rPr>
          <w:szCs w:val="20"/>
        </w:rPr>
        <w:t>care</w:t>
      </w:r>
      <w:r w:rsidRPr="00814394">
        <w:rPr>
          <w:spacing w:val="-5"/>
          <w:szCs w:val="20"/>
        </w:rPr>
        <w:t xml:space="preserve"> </w:t>
      </w:r>
      <w:r w:rsidRPr="00814394">
        <w:rPr>
          <w:szCs w:val="20"/>
        </w:rPr>
        <w:t>provider,</w:t>
      </w:r>
      <w:r w:rsidRPr="00814394">
        <w:rPr>
          <w:spacing w:val="-4"/>
          <w:szCs w:val="20"/>
        </w:rPr>
        <w:t xml:space="preserve"> </w:t>
      </w:r>
      <w:r w:rsidRPr="00814394">
        <w:rPr>
          <w:szCs w:val="20"/>
        </w:rPr>
        <w:t>to</w:t>
      </w:r>
      <w:r w:rsidRPr="00814394">
        <w:rPr>
          <w:spacing w:val="-5"/>
          <w:szCs w:val="20"/>
        </w:rPr>
        <w:t xml:space="preserve"> </w:t>
      </w:r>
      <w:r w:rsidRPr="00814394">
        <w:rPr>
          <w:szCs w:val="20"/>
        </w:rPr>
        <w:t>perform</w:t>
      </w:r>
      <w:r w:rsidRPr="00814394">
        <w:rPr>
          <w:spacing w:val="-5"/>
          <w:szCs w:val="20"/>
        </w:rPr>
        <w:t xml:space="preserve"> </w:t>
      </w:r>
      <w:r w:rsidRPr="00814394">
        <w:rPr>
          <w:szCs w:val="20"/>
        </w:rPr>
        <w:t>the</w:t>
      </w:r>
      <w:r w:rsidRPr="00814394">
        <w:rPr>
          <w:spacing w:val="-5"/>
          <w:szCs w:val="20"/>
        </w:rPr>
        <w:t xml:space="preserve"> </w:t>
      </w:r>
      <w:r w:rsidRPr="00814394">
        <w:rPr>
          <w:szCs w:val="20"/>
        </w:rPr>
        <w:t>duties</w:t>
      </w:r>
      <w:r w:rsidRPr="00814394">
        <w:rPr>
          <w:spacing w:val="-5"/>
          <w:szCs w:val="20"/>
        </w:rPr>
        <w:t xml:space="preserve"> </w:t>
      </w:r>
      <w:r w:rsidRPr="00814394">
        <w:rPr>
          <w:szCs w:val="20"/>
        </w:rPr>
        <w:t>specified</w:t>
      </w:r>
      <w:r w:rsidRPr="00814394">
        <w:rPr>
          <w:spacing w:val="-4"/>
          <w:szCs w:val="20"/>
        </w:rPr>
        <w:t xml:space="preserve"> </w:t>
      </w:r>
      <w:r w:rsidRPr="00814394">
        <w:rPr>
          <w:szCs w:val="20"/>
        </w:rPr>
        <w:t>in</w:t>
      </w:r>
      <w:r w:rsidRPr="00814394">
        <w:rPr>
          <w:spacing w:val="-3"/>
          <w:szCs w:val="20"/>
        </w:rPr>
        <w:t xml:space="preserve"> </w:t>
      </w:r>
      <w:r w:rsidRPr="00814394">
        <w:rPr>
          <w:szCs w:val="20"/>
        </w:rPr>
        <w:t>this</w:t>
      </w:r>
      <w:r w:rsidRPr="00814394">
        <w:rPr>
          <w:spacing w:val="-4"/>
          <w:szCs w:val="20"/>
        </w:rPr>
        <w:t xml:space="preserve"> </w:t>
      </w:r>
      <w:r w:rsidRPr="00814394">
        <w:rPr>
          <w:spacing w:val="-2"/>
          <w:szCs w:val="20"/>
        </w:rPr>
        <w:t>chapter.</w:t>
      </w:r>
    </w:p>
    <w:p w14:paraId="368AC09A" w14:textId="77777777" w:rsidR="006F28B1" w:rsidRDefault="006F28B1" w:rsidP="008A2259">
      <w:pPr>
        <w:rPr>
          <w:bCs/>
        </w:rPr>
      </w:pPr>
      <w:proofErr w:type="gramStart"/>
      <w:r>
        <w:rPr>
          <w:b/>
        </w:rPr>
        <w:t>Detain</w:t>
      </w:r>
      <w:proofErr w:type="gramEnd"/>
      <w:r w:rsidRPr="00B77F75">
        <w:rPr>
          <w:b/>
        </w:rPr>
        <w:t xml:space="preserve"> </w:t>
      </w:r>
      <w:r w:rsidRPr="003D3252">
        <w:rPr>
          <w:bCs/>
        </w:rPr>
        <w:t>means</w:t>
      </w:r>
      <w:r>
        <w:rPr>
          <w:bCs/>
        </w:rPr>
        <w:t xml:space="preserve"> </w:t>
      </w:r>
      <w:proofErr w:type="gramStart"/>
      <w:r>
        <w:rPr>
          <w:bCs/>
        </w:rPr>
        <w:t>to hold</w:t>
      </w:r>
      <w:proofErr w:type="gramEnd"/>
      <w:r>
        <w:rPr>
          <w:bCs/>
        </w:rPr>
        <w:t xml:space="preserve"> or </w:t>
      </w:r>
      <w:proofErr w:type="gramStart"/>
      <w:r>
        <w:rPr>
          <w:bCs/>
        </w:rPr>
        <w:t>keep</w:t>
      </w:r>
      <w:proofErr w:type="gramEnd"/>
      <w:r>
        <w:rPr>
          <w:bCs/>
        </w:rPr>
        <w:t xml:space="preserve"> in or as if in custody, such as a police station, a prison or a hospital, and </w:t>
      </w:r>
      <w:proofErr w:type="gramStart"/>
      <w:r>
        <w:rPr>
          <w:bCs/>
        </w:rPr>
        <w:t>prevent</w:t>
      </w:r>
      <w:proofErr w:type="gramEnd"/>
      <w:r>
        <w:rPr>
          <w:bCs/>
        </w:rPr>
        <w:t xml:space="preserve"> them from leaving.  </w:t>
      </w:r>
    </w:p>
    <w:p w14:paraId="2C087B93" w14:textId="77777777" w:rsidR="00BA1580" w:rsidRPr="00F212F4" w:rsidRDefault="00BA1580" w:rsidP="008A2259">
      <w:pPr>
        <w:rPr>
          <w:rFonts w:eastAsia="Aptos" w:cs="Times New Roman"/>
          <w:kern w:val="2"/>
          <w:szCs w:val="20"/>
          <w14:ligatures w14:val="standardContextual"/>
        </w:rPr>
      </w:pPr>
      <w:r w:rsidRPr="00F212F4">
        <w:rPr>
          <w:rFonts w:eastAsia="Aptos" w:cs="Times New Roman"/>
          <w:b/>
          <w:bCs/>
          <w:kern w:val="2"/>
          <w:szCs w:val="20"/>
          <w14:ligatures w14:val="standardContextual"/>
        </w:rPr>
        <w:t>Dignity of risk</w:t>
      </w:r>
      <w:r w:rsidRPr="00F212F4">
        <w:rPr>
          <w:rFonts w:eastAsia="Aptos" w:cs="Times New Roman"/>
          <w:kern w:val="2"/>
          <w:szCs w:val="20"/>
          <w14:ligatures w14:val="standardContextual"/>
        </w:rPr>
        <w:t xml:space="preserve"> is the right of every person, including those with a disability, to make informed choices and take reasonable risks to learn, grow, and have better quality of life. An aspect of dignity of risk is the importance that when people’s rights may be limited that supports have considered less restrictive options that are not overly restrictive and provide for as much independence as possible. Least restrictive should always be considered before moving into highly restrictive procedures. </w:t>
      </w:r>
    </w:p>
    <w:p w14:paraId="79E7E924" w14:textId="77777777" w:rsidR="00BA1580" w:rsidRPr="003A614C" w:rsidRDefault="00BA1580" w:rsidP="008A2259">
      <w:pPr>
        <w:rPr>
          <w:b/>
          <w:bCs/>
        </w:rPr>
      </w:pPr>
      <w:bookmarkStart w:id="444" w:name="_Toc216434821"/>
      <w:r w:rsidRPr="004D2EE6">
        <w:t>Elderly:</w:t>
      </w:r>
      <w:r w:rsidRPr="003A614C">
        <w:t xml:space="preserve"> of, relating to, or characteristic of later life or elderly persons</w:t>
      </w:r>
      <w:r>
        <w:t>.</w:t>
      </w:r>
      <w:bookmarkEnd w:id="444"/>
    </w:p>
    <w:p w14:paraId="119AA8B6" w14:textId="08655DF5" w:rsidR="00382109" w:rsidRPr="00382109" w:rsidRDefault="00382109" w:rsidP="008A2259">
      <w:r w:rsidRPr="00382109">
        <w:rPr>
          <w:b/>
          <w:bCs/>
        </w:rPr>
        <w:t>Evaluation and treatment facility</w:t>
      </w:r>
      <w:r w:rsidRPr="00382109">
        <w:t xml:space="preserve"> any facility which can provide directly, or by direct arrangement with other </w:t>
      </w:r>
      <w:r w:rsidRPr="00382109">
        <w:lastRenderedPageBreak/>
        <w:t>public or private agencies, emergency evaluation and treatment, outpatient care, and timely and appropriate inpatient care to persons suffering from a mental disorder, and which is licensed or certified as such by the department. The authority may certify single beds as temporary evaluation and treatment beds under RCW </w:t>
      </w:r>
      <w:hyperlink r:id="rId343" w:history="1">
        <w:r w:rsidRPr="00382109">
          <w:rPr>
            <w:rStyle w:val="Hyperlink"/>
            <w:bCs/>
            <w:szCs w:val="20"/>
          </w:rPr>
          <w:t>71.05.745</w:t>
        </w:r>
      </w:hyperlink>
      <w:r w:rsidRPr="00382109">
        <w:t xml:space="preserve">. A physically separate and separately operated portion of a state hospital may be designated as an evaluation and treatment facility. A facility which is part of, or operated by, the department of social and health services or any federal agency will not require certification. No correctional institution or facility, or jail, shall be an evaluation and treatment facility within the meaning of this chapter; </w:t>
      </w:r>
      <w:hyperlink r:id="rId344" w:history="1">
        <w:r w:rsidRPr="00F65478">
          <w:rPr>
            <w:rStyle w:val="Hyperlink"/>
          </w:rPr>
          <w:t>[RCW 71.05.020(24)]</w:t>
        </w:r>
      </w:hyperlink>
    </w:p>
    <w:p w14:paraId="7836E944" w14:textId="018FBC8F" w:rsidR="00DA006B" w:rsidRPr="00B83827" w:rsidRDefault="00DA006B" w:rsidP="008A2259">
      <w:pPr>
        <w:rPr>
          <w:bCs/>
        </w:rPr>
      </w:pPr>
      <w:r w:rsidRPr="00B83827">
        <w:rPr>
          <w:b/>
        </w:rPr>
        <w:t xml:space="preserve">Federally recognized Indian </w:t>
      </w:r>
      <w:r w:rsidR="00057927">
        <w:rPr>
          <w:b/>
        </w:rPr>
        <w:t>Tribe</w:t>
      </w:r>
      <w:r w:rsidRPr="00B83827">
        <w:rPr>
          <w:b/>
        </w:rPr>
        <w:t xml:space="preserve">: </w:t>
      </w:r>
      <w:r w:rsidRPr="00045B81">
        <w:rPr>
          <w:iCs/>
        </w:rPr>
        <w:t xml:space="preserve">Any Indian </w:t>
      </w:r>
      <w:r w:rsidR="00057927">
        <w:rPr>
          <w:iCs/>
        </w:rPr>
        <w:t>Tribe</w:t>
      </w:r>
      <w:r w:rsidRPr="00045B81">
        <w:rPr>
          <w:iCs/>
        </w:rPr>
        <w:t>, band, nation, or other organized group or community, including any Alaska Native village</w:t>
      </w:r>
      <w:r w:rsidRPr="00045B81">
        <w:rPr>
          <w:iCs/>
          <w:spacing w:val="-4"/>
        </w:rPr>
        <w:t xml:space="preserve"> </w:t>
      </w:r>
      <w:r w:rsidRPr="00045B81">
        <w:rPr>
          <w:iCs/>
        </w:rPr>
        <w:t>or</w:t>
      </w:r>
      <w:r w:rsidRPr="00045B81">
        <w:rPr>
          <w:iCs/>
          <w:spacing w:val="-2"/>
        </w:rPr>
        <w:t xml:space="preserve"> </w:t>
      </w:r>
      <w:r w:rsidRPr="00045B81">
        <w:rPr>
          <w:iCs/>
        </w:rPr>
        <w:t>group</w:t>
      </w:r>
      <w:r w:rsidRPr="00045B81">
        <w:rPr>
          <w:iCs/>
          <w:spacing w:val="-1"/>
        </w:rPr>
        <w:t xml:space="preserve"> </w:t>
      </w:r>
      <w:r w:rsidRPr="00045B81">
        <w:rPr>
          <w:iCs/>
        </w:rPr>
        <w:t>or</w:t>
      </w:r>
      <w:r w:rsidRPr="00045B81">
        <w:rPr>
          <w:iCs/>
          <w:spacing w:val="-2"/>
        </w:rPr>
        <w:t xml:space="preserve"> </w:t>
      </w:r>
      <w:r w:rsidRPr="00045B81">
        <w:rPr>
          <w:iCs/>
        </w:rPr>
        <w:t>regional</w:t>
      </w:r>
      <w:r w:rsidRPr="00045B81">
        <w:rPr>
          <w:iCs/>
          <w:spacing w:val="-2"/>
        </w:rPr>
        <w:t xml:space="preserve"> </w:t>
      </w:r>
      <w:r w:rsidRPr="00045B81">
        <w:rPr>
          <w:iCs/>
        </w:rPr>
        <w:t>or</w:t>
      </w:r>
      <w:r w:rsidRPr="00045B81">
        <w:rPr>
          <w:iCs/>
          <w:spacing w:val="-2"/>
        </w:rPr>
        <w:t xml:space="preserve"> </w:t>
      </w:r>
      <w:r w:rsidRPr="00045B81">
        <w:rPr>
          <w:iCs/>
        </w:rPr>
        <w:t>village</w:t>
      </w:r>
      <w:r w:rsidRPr="00045B81">
        <w:rPr>
          <w:iCs/>
          <w:spacing w:val="-4"/>
        </w:rPr>
        <w:t xml:space="preserve"> </w:t>
      </w:r>
      <w:r w:rsidRPr="00045B81">
        <w:rPr>
          <w:iCs/>
        </w:rPr>
        <w:t>corporation</w:t>
      </w:r>
      <w:r w:rsidRPr="00045B81">
        <w:rPr>
          <w:iCs/>
          <w:spacing w:val="-2"/>
        </w:rPr>
        <w:t xml:space="preserve"> </w:t>
      </w:r>
      <w:r w:rsidRPr="00045B81">
        <w:rPr>
          <w:iCs/>
        </w:rPr>
        <w:t>as</w:t>
      </w:r>
      <w:r w:rsidRPr="00045B81">
        <w:rPr>
          <w:iCs/>
          <w:spacing w:val="-3"/>
        </w:rPr>
        <w:t xml:space="preserve"> </w:t>
      </w:r>
      <w:r w:rsidRPr="00045B81">
        <w:rPr>
          <w:iCs/>
        </w:rPr>
        <w:t>defined</w:t>
      </w:r>
      <w:r w:rsidRPr="00045B81">
        <w:rPr>
          <w:iCs/>
          <w:spacing w:val="-3"/>
        </w:rPr>
        <w:t xml:space="preserve"> </w:t>
      </w:r>
      <w:r w:rsidRPr="00045B81">
        <w:rPr>
          <w:iCs/>
        </w:rPr>
        <w:t>in</w:t>
      </w:r>
      <w:r w:rsidRPr="00045B81">
        <w:rPr>
          <w:iCs/>
          <w:spacing w:val="-2"/>
        </w:rPr>
        <w:t xml:space="preserve"> </w:t>
      </w:r>
      <w:r w:rsidRPr="00045B81">
        <w:rPr>
          <w:iCs/>
        </w:rPr>
        <w:t>or</w:t>
      </w:r>
      <w:r w:rsidRPr="00045B81">
        <w:rPr>
          <w:iCs/>
          <w:spacing w:val="-2"/>
        </w:rPr>
        <w:t xml:space="preserve"> </w:t>
      </w:r>
      <w:r w:rsidRPr="00045B81">
        <w:rPr>
          <w:iCs/>
        </w:rPr>
        <w:t>established</w:t>
      </w:r>
      <w:r w:rsidRPr="00045B81">
        <w:rPr>
          <w:iCs/>
          <w:spacing w:val="-3"/>
        </w:rPr>
        <w:t xml:space="preserve"> </w:t>
      </w:r>
      <w:r w:rsidRPr="00045B81">
        <w:rPr>
          <w:iCs/>
        </w:rPr>
        <w:t>pursuant</w:t>
      </w:r>
      <w:r w:rsidRPr="00045B81">
        <w:rPr>
          <w:iCs/>
          <w:spacing w:val="-3"/>
        </w:rPr>
        <w:t xml:space="preserve"> </w:t>
      </w:r>
      <w:r w:rsidRPr="00045B81">
        <w:rPr>
          <w:iCs/>
        </w:rPr>
        <w:t>to</w:t>
      </w:r>
      <w:r w:rsidRPr="00045B81">
        <w:rPr>
          <w:iCs/>
          <w:spacing w:val="-4"/>
        </w:rPr>
        <w:t xml:space="preserve"> </w:t>
      </w:r>
      <w:r w:rsidRPr="00045B81">
        <w:rPr>
          <w:iCs/>
        </w:rPr>
        <w:t>the</w:t>
      </w:r>
      <w:r w:rsidRPr="00045B81">
        <w:rPr>
          <w:iCs/>
          <w:spacing w:val="-2"/>
        </w:rPr>
        <w:t xml:space="preserve"> </w:t>
      </w:r>
      <w:r w:rsidRPr="00045B81">
        <w:rPr>
          <w:iCs/>
        </w:rPr>
        <w:t>Alaska</w:t>
      </w:r>
      <w:r w:rsidRPr="00045B81">
        <w:rPr>
          <w:iCs/>
          <w:spacing w:val="-3"/>
        </w:rPr>
        <w:t xml:space="preserve"> </w:t>
      </w:r>
      <w:r w:rsidRPr="00045B81">
        <w:rPr>
          <w:iCs/>
        </w:rPr>
        <w:t>Native claims settlement act (43 U.S.C. Sec. 1601 et seq.) which is recognized as eligible for the special programs and services provided by the United States to Indians because of their status as Indians</w:t>
      </w:r>
      <w:r w:rsidRPr="00B83827">
        <w:rPr>
          <w:i/>
        </w:rPr>
        <w:t xml:space="preserve"> </w:t>
      </w:r>
      <w:r w:rsidRPr="00B83827">
        <w:t>[WA Indian Health Improvement Act RCW 43.71B.010]</w:t>
      </w:r>
    </w:p>
    <w:p w14:paraId="75471991" w14:textId="366818BC" w:rsidR="00382109" w:rsidRPr="00382109" w:rsidRDefault="00382109" w:rsidP="008A2259">
      <w:pPr>
        <w:rPr>
          <w:bCs/>
          <w:i/>
        </w:rPr>
      </w:pPr>
      <w:r w:rsidRPr="00382109">
        <w:rPr>
          <w:b/>
        </w:rPr>
        <w:t xml:space="preserve">Gravely disabled: </w:t>
      </w:r>
      <w:r w:rsidRPr="00382109">
        <w:rPr>
          <w:bCs/>
          <w:iCs/>
        </w:rPr>
        <w:t xml:space="preserve">A condition in which a person, as a result of a behavioral health disorder: (a) is in danger of serious physical harm resulting from a failure to provide for his or her essential human needs of health or safety, or (b) manifests severe deterioration in routine functioning evidenced by repeated and escalating loss of cognitive or volitional control over his or her actions and is not receiving such care as is essential for his or her health or safety </w:t>
      </w:r>
      <w:hyperlink r:id="rId345" w:history="1">
        <w:r w:rsidRPr="00F65478">
          <w:rPr>
            <w:rStyle w:val="Hyperlink"/>
            <w:bCs/>
            <w:iCs/>
          </w:rPr>
          <w:t>[RCW 71.05.020(24)]</w:t>
        </w:r>
      </w:hyperlink>
      <w:r w:rsidRPr="00382109">
        <w:rPr>
          <w:bCs/>
          <w:iCs/>
        </w:rPr>
        <w:t xml:space="preserve"> *See Appendix B for a contingent effective definition</w:t>
      </w:r>
    </w:p>
    <w:p w14:paraId="551C8D26" w14:textId="77777777" w:rsidR="00BE5E01" w:rsidRDefault="00BE5E01" w:rsidP="008A2259">
      <w:r w:rsidRPr="009733B5">
        <w:rPr>
          <w:b/>
        </w:rPr>
        <w:t>Historical</w:t>
      </w:r>
      <w:r w:rsidRPr="009733B5">
        <w:rPr>
          <w:b/>
          <w:spacing w:val="-4"/>
        </w:rPr>
        <w:t xml:space="preserve"> </w:t>
      </w:r>
      <w:r w:rsidRPr="009733B5">
        <w:rPr>
          <w:b/>
        </w:rPr>
        <w:t>trauma:</w:t>
      </w:r>
      <w:r w:rsidRPr="009733B5">
        <w:rPr>
          <w:b/>
          <w:spacing w:val="-3"/>
        </w:rPr>
        <w:t xml:space="preserve"> </w:t>
      </w:r>
      <w:r w:rsidRPr="009733B5">
        <w:t>Situations</w:t>
      </w:r>
      <w:r w:rsidRPr="009733B5">
        <w:rPr>
          <w:spacing w:val="-5"/>
        </w:rPr>
        <w:t xml:space="preserve"> </w:t>
      </w:r>
      <w:r w:rsidRPr="009733B5">
        <w:t>where</w:t>
      </w:r>
      <w:r w:rsidRPr="009733B5">
        <w:rPr>
          <w:spacing w:val="-5"/>
        </w:rPr>
        <w:t xml:space="preserve"> </w:t>
      </w:r>
      <w:r w:rsidRPr="009733B5">
        <w:t>a</w:t>
      </w:r>
      <w:r w:rsidRPr="009733B5">
        <w:rPr>
          <w:spacing w:val="-5"/>
        </w:rPr>
        <w:t xml:space="preserve"> </w:t>
      </w:r>
      <w:r w:rsidRPr="009733B5">
        <w:t>community</w:t>
      </w:r>
      <w:r w:rsidRPr="009733B5">
        <w:rPr>
          <w:spacing w:val="-4"/>
        </w:rPr>
        <w:t xml:space="preserve"> </w:t>
      </w:r>
      <w:r w:rsidRPr="009733B5">
        <w:t>experienced</w:t>
      </w:r>
      <w:r w:rsidRPr="009733B5">
        <w:rPr>
          <w:spacing w:val="-4"/>
        </w:rPr>
        <w:t xml:space="preserve"> </w:t>
      </w:r>
      <w:r w:rsidRPr="009733B5">
        <w:t>traumatic</w:t>
      </w:r>
      <w:r w:rsidRPr="009733B5">
        <w:rPr>
          <w:spacing w:val="-2"/>
        </w:rPr>
        <w:t xml:space="preserve"> </w:t>
      </w:r>
      <w:r w:rsidRPr="009733B5">
        <w:t>events,</w:t>
      </w:r>
      <w:r w:rsidRPr="009733B5">
        <w:rPr>
          <w:spacing w:val="-4"/>
        </w:rPr>
        <w:t xml:space="preserve"> </w:t>
      </w:r>
      <w:r w:rsidRPr="009733B5">
        <w:t>the</w:t>
      </w:r>
      <w:r w:rsidRPr="009733B5">
        <w:rPr>
          <w:spacing w:val="-5"/>
        </w:rPr>
        <w:t xml:space="preserve"> </w:t>
      </w:r>
      <w:r w:rsidRPr="009733B5">
        <w:t>events</w:t>
      </w:r>
      <w:r w:rsidRPr="009733B5">
        <w:rPr>
          <w:spacing w:val="-5"/>
        </w:rPr>
        <w:t xml:space="preserve"> </w:t>
      </w:r>
      <w:r w:rsidRPr="009733B5">
        <w:t>generated high levels of collective distress, and the events were perpetuated by outsiders with a destructive or genocidal intent</w:t>
      </w:r>
    </w:p>
    <w:p w14:paraId="3DFD968A" w14:textId="3B44D34D" w:rsidR="00BA1580" w:rsidRPr="00B34B83" w:rsidRDefault="00BA1580" w:rsidP="008A2259">
      <w:bookmarkStart w:id="445" w:name="_Toc216434822"/>
      <w:r w:rsidRPr="00B34B83">
        <w:t xml:space="preserve">History of one or more violent acts: </w:t>
      </w:r>
      <w:r w:rsidRPr="00B34B83">
        <w:rPr>
          <w:iCs/>
        </w:rPr>
        <w:t xml:space="preserve">The period of time 10 years prior to the filing of a petition under this chapter, excluding any time spent, but not any violent acts committed, in a behavioral health facility or in confinement as a result of a criminal conviction </w:t>
      </w:r>
      <w:hyperlink r:id="rId346" w:history="1">
        <w:r w:rsidRPr="00F65478">
          <w:rPr>
            <w:rStyle w:val="Hyperlink"/>
            <w:iCs/>
          </w:rPr>
          <w:t>[RCW 71.05.020(27)]</w:t>
        </w:r>
        <w:bookmarkEnd w:id="445"/>
      </w:hyperlink>
    </w:p>
    <w:p w14:paraId="43ACCC82" w14:textId="52A9697F" w:rsidR="00382109" w:rsidRPr="00382109" w:rsidRDefault="00382109" w:rsidP="008A2259">
      <w:pPr>
        <w:rPr>
          <w:bCs/>
          <w:i/>
        </w:rPr>
      </w:pPr>
      <w:r w:rsidRPr="00382109">
        <w:rPr>
          <w:b/>
          <w:bCs/>
          <w:iCs/>
        </w:rPr>
        <w:t>Imminent:</w:t>
      </w:r>
      <w:r w:rsidRPr="00382109">
        <w:rPr>
          <w:b/>
          <w:bCs/>
          <w:i/>
        </w:rPr>
        <w:t xml:space="preserve"> </w:t>
      </w:r>
      <w:r w:rsidRPr="00382109">
        <w:rPr>
          <w:bCs/>
          <w:iCs/>
        </w:rPr>
        <w:t xml:space="preserve">The state or condition of being likely to occur at any moment or near at hand, rather than distant or remote </w:t>
      </w:r>
      <w:hyperlink r:id="rId347" w:history="1">
        <w:r w:rsidRPr="00F65478">
          <w:rPr>
            <w:rStyle w:val="Hyperlink"/>
            <w:bCs/>
            <w:iCs/>
          </w:rPr>
          <w:t>[RCW 71.05.020(28)]</w:t>
        </w:r>
      </w:hyperlink>
    </w:p>
    <w:p w14:paraId="4990E04A" w14:textId="14AA3B73" w:rsidR="00196DAA" w:rsidRDefault="00196DAA" w:rsidP="00C90806">
      <w:r w:rsidRPr="007A3106">
        <w:rPr>
          <w:b/>
          <w:bCs/>
        </w:rPr>
        <w:t>Incompetency</w:t>
      </w:r>
      <w:r>
        <w:rPr>
          <w:b/>
          <w:bCs/>
        </w:rPr>
        <w:t>:</w:t>
      </w:r>
      <w:r w:rsidRPr="00196DAA">
        <w:t xml:space="preserve"> a person lacks the capacity to understand the nature of the proceedings against them or to assist in their own defense as a result of mental disease or defect.</w:t>
      </w:r>
    </w:p>
    <w:p w14:paraId="0EF36D61" w14:textId="6433C652" w:rsidR="00DA006B" w:rsidRPr="003D3252" w:rsidRDefault="00DA006B" w:rsidP="008A2259">
      <w:r w:rsidRPr="003D3252">
        <w:rPr>
          <w:b/>
        </w:rPr>
        <w:t>Indian</w:t>
      </w:r>
      <w:r w:rsidRPr="003D3252">
        <w:rPr>
          <w:b/>
          <w:spacing w:val="-4"/>
        </w:rPr>
        <w:t xml:space="preserve"> </w:t>
      </w:r>
      <w:r w:rsidRPr="003D3252">
        <w:rPr>
          <w:b/>
        </w:rPr>
        <w:t>Health</w:t>
      </w:r>
      <w:r w:rsidRPr="003D3252">
        <w:rPr>
          <w:b/>
          <w:spacing w:val="-3"/>
        </w:rPr>
        <w:t xml:space="preserve"> </w:t>
      </w:r>
      <w:r w:rsidRPr="003D3252">
        <w:rPr>
          <w:b/>
        </w:rPr>
        <w:t>Care</w:t>
      </w:r>
      <w:r w:rsidRPr="003D3252">
        <w:rPr>
          <w:b/>
          <w:spacing w:val="-3"/>
        </w:rPr>
        <w:t xml:space="preserve"> </w:t>
      </w:r>
      <w:r w:rsidRPr="003D3252">
        <w:rPr>
          <w:b/>
        </w:rPr>
        <w:t>Provider</w:t>
      </w:r>
      <w:r w:rsidRPr="003D3252">
        <w:rPr>
          <w:b/>
          <w:spacing w:val="-3"/>
        </w:rPr>
        <w:t xml:space="preserve"> </w:t>
      </w:r>
      <w:r w:rsidRPr="003D3252">
        <w:rPr>
          <w:b/>
        </w:rPr>
        <w:t>(IHCP)</w:t>
      </w:r>
      <w:r w:rsidRPr="00B77F75">
        <w:rPr>
          <w:b/>
        </w:rPr>
        <w:t xml:space="preserve"> </w:t>
      </w:r>
      <w:r w:rsidRPr="003D3252">
        <w:rPr>
          <w:bCs/>
        </w:rPr>
        <w:t>means a</w:t>
      </w:r>
      <w:r w:rsidRPr="003D3252">
        <w:rPr>
          <w:b/>
          <w:spacing w:val="-2"/>
        </w:rPr>
        <w:t xml:space="preserve"> </w:t>
      </w:r>
      <w:r w:rsidRPr="00B77F75">
        <w:t>h</w:t>
      </w:r>
      <w:r w:rsidRPr="003D3252">
        <w:t>ealth</w:t>
      </w:r>
      <w:r w:rsidRPr="003D3252">
        <w:rPr>
          <w:spacing w:val="-1"/>
        </w:rPr>
        <w:t xml:space="preserve"> </w:t>
      </w:r>
      <w:r w:rsidRPr="003D3252">
        <w:t>care</w:t>
      </w:r>
      <w:r w:rsidRPr="003D3252">
        <w:rPr>
          <w:spacing w:val="-4"/>
        </w:rPr>
        <w:t xml:space="preserve"> </w:t>
      </w:r>
      <w:r w:rsidRPr="003D3252">
        <w:t>program</w:t>
      </w:r>
      <w:r w:rsidRPr="003D3252">
        <w:rPr>
          <w:spacing w:val="-2"/>
        </w:rPr>
        <w:t xml:space="preserve"> </w:t>
      </w:r>
      <w:r w:rsidRPr="003D3252">
        <w:t>operated</w:t>
      </w:r>
      <w:r w:rsidRPr="003D3252">
        <w:rPr>
          <w:spacing w:val="-3"/>
        </w:rPr>
        <w:t xml:space="preserve"> </w:t>
      </w:r>
      <w:r w:rsidRPr="003D3252">
        <w:t>by</w:t>
      </w:r>
      <w:r w:rsidRPr="003D3252">
        <w:rPr>
          <w:spacing w:val="-3"/>
        </w:rPr>
        <w:t xml:space="preserve"> </w:t>
      </w:r>
      <w:r w:rsidRPr="003D3252">
        <w:t>the</w:t>
      </w:r>
      <w:r w:rsidRPr="003D3252">
        <w:rPr>
          <w:spacing w:val="-4"/>
        </w:rPr>
        <w:t xml:space="preserve"> </w:t>
      </w:r>
      <w:r w:rsidRPr="003D3252">
        <w:t>Indian</w:t>
      </w:r>
      <w:r w:rsidRPr="003D3252">
        <w:rPr>
          <w:spacing w:val="-1"/>
        </w:rPr>
        <w:t xml:space="preserve"> </w:t>
      </w:r>
      <w:r w:rsidRPr="003D3252">
        <w:t>health</w:t>
      </w:r>
      <w:r w:rsidRPr="003D3252">
        <w:rPr>
          <w:spacing w:val="-3"/>
        </w:rPr>
        <w:t xml:space="preserve"> </w:t>
      </w:r>
      <w:r w:rsidRPr="003D3252">
        <w:t>service</w:t>
      </w:r>
      <w:r w:rsidRPr="003D3252">
        <w:rPr>
          <w:spacing w:val="-4"/>
        </w:rPr>
        <w:t xml:space="preserve"> </w:t>
      </w:r>
      <w:r w:rsidRPr="003D3252">
        <w:t>or</w:t>
      </w:r>
      <w:r w:rsidRPr="003D3252">
        <w:rPr>
          <w:spacing w:val="-3"/>
        </w:rPr>
        <w:t xml:space="preserve"> </w:t>
      </w:r>
      <w:r w:rsidRPr="003D3252">
        <w:t>by</w:t>
      </w:r>
      <w:r w:rsidRPr="003D3252">
        <w:rPr>
          <w:spacing w:val="-1"/>
        </w:rPr>
        <w:t xml:space="preserve"> </w:t>
      </w:r>
      <w:r w:rsidRPr="003D3252">
        <w:t xml:space="preserve">a </w:t>
      </w:r>
      <w:r w:rsidR="00057927">
        <w:t>Tribe</w:t>
      </w:r>
      <w:r w:rsidRPr="003D3252">
        <w:t xml:space="preserve">, </w:t>
      </w:r>
      <w:r w:rsidR="00260F6B">
        <w:t>Tribal</w:t>
      </w:r>
      <w:r w:rsidRPr="003D3252">
        <w:t xml:space="preserve"> organization, or urban Indian organization as those terms are defined in 25 U.S.C. Sec. 1603</w:t>
      </w:r>
      <w:r w:rsidRPr="00B77F75">
        <w:t xml:space="preserve"> [RCW 43.71B.010(11)].</w:t>
      </w:r>
    </w:p>
    <w:p w14:paraId="248ED217" w14:textId="77777777" w:rsidR="006F28B1" w:rsidRPr="00231B96" w:rsidRDefault="006F28B1" w:rsidP="008A2259">
      <w:pPr>
        <w:rPr>
          <w:i/>
        </w:rPr>
      </w:pPr>
      <w:r w:rsidRPr="00231B96">
        <w:rPr>
          <w:b/>
        </w:rPr>
        <w:t xml:space="preserve">Informed consent: </w:t>
      </w:r>
      <w:r w:rsidRPr="00382109">
        <w:rPr>
          <w:bCs/>
        </w:rPr>
        <w:t>(1)</w:t>
      </w:r>
      <w:r w:rsidRPr="00382109">
        <w:rPr>
          <w:b/>
        </w:rPr>
        <w:t xml:space="preserve"> </w:t>
      </w:r>
      <w:r w:rsidRPr="00382109">
        <w:t>If a patient who has capacity to make health a care [a health care] decision, or his or her representative if he or she does not have the capacity to make a health care decision, signs a consent form which sets forth the following, the signed consent form shall constitute prima facie evidence that the patient gave his or her informed consent to the treatment administered and the patient has the burden of rebutting this by a preponderance of the evidence:</w:t>
      </w:r>
      <w:r w:rsidRPr="00231B96">
        <w:rPr>
          <w:i/>
        </w:rPr>
        <w:t xml:space="preserve"> </w:t>
      </w:r>
    </w:p>
    <w:p w14:paraId="161E7CB9" w14:textId="77777777" w:rsidR="006F28B1" w:rsidRPr="00382109" w:rsidRDefault="006F28B1" w:rsidP="00C23974">
      <w:pPr>
        <w:pStyle w:val="ListParagraph"/>
      </w:pPr>
      <w:r w:rsidRPr="00382109">
        <w:t>(a) A description, in language the patient could reasonably be expected to understand, of:</w:t>
      </w:r>
    </w:p>
    <w:p w14:paraId="2AA390D0" w14:textId="77777777" w:rsidR="006F28B1" w:rsidRPr="00382109" w:rsidRDefault="006F28B1" w:rsidP="00C23974">
      <w:pPr>
        <w:pStyle w:val="Indentedlistparagraph2"/>
      </w:pPr>
      <w:r w:rsidRPr="00382109">
        <w:t>(i) the nature and character of the proposed treatment;</w:t>
      </w:r>
    </w:p>
    <w:p w14:paraId="5FF7399A" w14:textId="77777777" w:rsidR="006F28B1" w:rsidRPr="00382109" w:rsidRDefault="006F28B1" w:rsidP="00C23974">
      <w:pPr>
        <w:pStyle w:val="Indentedlistparagraph2"/>
      </w:pPr>
      <w:r w:rsidRPr="00382109">
        <w:t>(ii) the anticipated results of the proposed treatment;</w:t>
      </w:r>
    </w:p>
    <w:p w14:paraId="2A69B212" w14:textId="77777777" w:rsidR="006F28B1" w:rsidRPr="00382109" w:rsidRDefault="006F28B1" w:rsidP="00C23974">
      <w:pPr>
        <w:pStyle w:val="Indentedlistparagraph2"/>
      </w:pPr>
      <w:r w:rsidRPr="00382109">
        <w:t>(iii) the recognized possible alternative forms of treatment; and</w:t>
      </w:r>
    </w:p>
    <w:p w14:paraId="33E1304F" w14:textId="77777777" w:rsidR="006F28B1" w:rsidRPr="00382109" w:rsidRDefault="006F28B1" w:rsidP="00C23974">
      <w:pPr>
        <w:pStyle w:val="Indentedlistparagraph2"/>
      </w:pPr>
      <w:r w:rsidRPr="00382109">
        <w:t>(iv) the recognized serious possible risks, complications, and anticipated benefits involved in the treatment and in the recognized possible alternative forms of treatment, including non-treatment.</w:t>
      </w:r>
    </w:p>
    <w:p w14:paraId="707365B1" w14:textId="77777777" w:rsidR="006F28B1" w:rsidRDefault="006F28B1" w:rsidP="00C23974">
      <w:pPr>
        <w:pStyle w:val="ListParagraph"/>
      </w:pPr>
      <w:r w:rsidRPr="00382109">
        <w:t>(b) or, as an alternative, a statement that the patient elects not to be informed of the elements set forth in (a) of this subsection. [RCW 7.70.060]</w:t>
      </w:r>
    </w:p>
    <w:p w14:paraId="572E6261" w14:textId="09BE9C00" w:rsidR="00382109" w:rsidRPr="00382109" w:rsidRDefault="00382109" w:rsidP="008A2259">
      <w:r w:rsidRPr="00382109">
        <w:rPr>
          <w:b/>
          <w:bCs/>
        </w:rPr>
        <w:t>Investigation and evaluation</w:t>
      </w:r>
      <w:r w:rsidRPr="00382109">
        <w:t xml:space="preserve"> </w:t>
      </w:r>
      <w:proofErr w:type="gramStart"/>
      <w:r w:rsidRPr="00382109">
        <w:t>means</w:t>
      </w:r>
      <w:proofErr w:type="gramEnd"/>
      <w:r w:rsidRPr="00382109">
        <w:t xml:space="preserve"> the act or process of systematically searching for relevant, credible and </w:t>
      </w:r>
      <w:r w:rsidRPr="00382109">
        <w:lastRenderedPageBreak/>
        <w:t>timely information to determine if:</w:t>
      </w:r>
    </w:p>
    <w:p w14:paraId="29810432" w14:textId="77777777" w:rsidR="00382109" w:rsidRPr="00382109" w:rsidRDefault="00382109">
      <w:pPr>
        <w:pStyle w:val="Letteredlist"/>
        <w:numPr>
          <w:ilvl w:val="0"/>
          <w:numId w:val="31"/>
        </w:numPr>
      </w:pPr>
      <w:r w:rsidRPr="00382109">
        <w:t>There is evidence that a referred person may suffer from a behavioral health disorder; and</w:t>
      </w:r>
    </w:p>
    <w:p w14:paraId="558ACDA7" w14:textId="77777777" w:rsidR="00382109" w:rsidRPr="00382109" w:rsidRDefault="00382109">
      <w:pPr>
        <w:pStyle w:val="Letteredlist"/>
        <w:numPr>
          <w:ilvl w:val="0"/>
          <w:numId w:val="31"/>
        </w:numPr>
      </w:pPr>
      <w:r w:rsidRPr="00382109">
        <w:t>There is evidence that the person, as a result of a behavioral health disorder presents a likelihood of serious harm to themselves, other persons, other’s property, or the referred person may be gravely disabled, and</w:t>
      </w:r>
    </w:p>
    <w:p w14:paraId="49005131" w14:textId="77777777" w:rsidR="00382109" w:rsidRPr="00382109" w:rsidRDefault="00382109">
      <w:pPr>
        <w:pStyle w:val="Letteredlist"/>
        <w:numPr>
          <w:ilvl w:val="0"/>
          <w:numId w:val="31"/>
        </w:numPr>
      </w:pPr>
      <w:r w:rsidRPr="00382109">
        <w:t xml:space="preserve">The referred person refuses to seek appropriate treatment options. </w:t>
      </w:r>
    </w:p>
    <w:p w14:paraId="2C379041" w14:textId="0A61BB1B" w:rsidR="00382109" w:rsidRPr="00382109" w:rsidRDefault="00382109" w:rsidP="00D43D28">
      <w:pPr>
        <w:ind w:left="720"/>
        <w:rPr>
          <w:bCs/>
          <w:i/>
        </w:rPr>
      </w:pPr>
      <w:r w:rsidRPr="00382109">
        <w:t>[</w:t>
      </w:r>
      <w:hyperlink r:id="rId348" w:history="1">
        <w:r w:rsidRPr="00723B76">
          <w:rPr>
            <w:rStyle w:val="Hyperlink"/>
          </w:rPr>
          <w:t>RCW 71.05.150(1)</w:t>
        </w:r>
      </w:hyperlink>
      <w:r w:rsidRPr="00382109">
        <w:t xml:space="preserve">, </w:t>
      </w:r>
      <w:hyperlink r:id="rId349" w:history="1">
        <w:r w:rsidRPr="005C6A75">
          <w:rPr>
            <w:rStyle w:val="Hyperlink"/>
          </w:rPr>
          <w:t>RCW 71.05.153(1)</w:t>
        </w:r>
      </w:hyperlink>
      <w:r w:rsidRPr="00382109">
        <w:t xml:space="preserve"> and </w:t>
      </w:r>
      <w:hyperlink r:id="rId350" w:anchor="71.34.710" w:history="1">
        <w:r w:rsidRPr="00723B76">
          <w:rPr>
            <w:rStyle w:val="Hyperlink"/>
          </w:rPr>
          <w:t>RCW 71.34.710</w:t>
        </w:r>
      </w:hyperlink>
      <w:r w:rsidRPr="00382109">
        <w:t>]</w:t>
      </w:r>
    </w:p>
    <w:p w14:paraId="329C1D08" w14:textId="77777777" w:rsidR="00587D76" w:rsidRDefault="00587D76" w:rsidP="008A2259">
      <w:pPr>
        <w:rPr>
          <w:rFonts w:cs="Open Sans"/>
          <w:color w:val="000000"/>
          <w:shd w:val="clear" w:color="auto" w:fill="FFFFFF"/>
        </w:rPr>
      </w:pPr>
      <w:r w:rsidRPr="00287E78">
        <w:rPr>
          <w:b/>
        </w:rPr>
        <w:t xml:space="preserve">Less restrictive alternative </w:t>
      </w:r>
      <w:proofErr w:type="gramStart"/>
      <w:r w:rsidRPr="00287E78">
        <w:rPr>
          <w:b/>
        </w:rPr>
        <w:t>treatment</w:t>
      </w:r>
      <w:r w:rsidRPr="00287E78">
        <w:t>:</w:t>
      </w:r>
      <w:proofErr w:type="gramEnd"/>
      <w:r w:rsidRPr="00287E78">
        <w:t xml:space="preserve"> means a program of individualized treatment in a less restrictive setting than inpatient treatment. The program is outlined in a court order for outpatient treatment</w:t>
      </w:r>
      <w:r w:rsidRPr="00287E78">
        <w:rPr>
          <w:spacing w:val="-3"/>
        </w:rPr>
        <w:t xml:space="preserve"> </w:t>
      </w:r>
      <w:r w:rsidRPr="00287E78">
        <w:t>which</w:t>
      </w:r>
      <w:r w:rsidRPr="00287E78">
        <w:rPr>
          <w:spacing w:val="-3"/>
        </w:rPr>
        <w:t xml:space="preserve"> </w:t>
      </w:r>
      <w:r w:rsidRPr="00287E78">
        <w:t>include</w:t>
      </w:r>
      <w:r>
        <w:t>s</w:t>
      </w:r>
      <w:r w:rsidRPr="00287E78">
        <w:rPr>
          <w:spacing w:val="-4"/>
        </w:rPr>
        <w:t xml:space="preserve"> </w:t>
      </w:r>
      <w:r w:rsidRPr="00287E78">
        <w:t>services</w:t>
      </w:r>
      <w:r w:rsidRPr="00287E78">
        <w:rPr>
          <w:spacing w:val="-4"/>
        </w:rPr>
        <w:t xml:space="preserve"> </w:t>
      </w:r>
      <w:r w:rsidRPr="00287E78">
        <w:t>to</w:t>
      </w:r>
      <w:r w:rsidRPr="00287E78">
        <w:rPr>
          <w:spacing w:val="-2"/>
        </w:rPr>
        <w:t xml:space="preserve"> </w:t>
      </w:r>
      <w:r w:rsidRPr="00287E78">
        <w:t>be</w:t>
      </w:r>
      <w:r w:rsidRPr="00287E78">
        <w:rPr>
          <w:spacing w:val="-4"/>
        </w:rPr>
        <w:t xml:space="preserve"> </w:t>
      </w:r>
      <w:r w:rsidRPr="00287E78">
        <w:t>provided and</w:t>
      </w:r>
      <w:r w:rsidRPr="00287E78">
        <w:rPr>
          <w:spacing w:val="-3"/>
        </w:rPr>
        <w:t xml:space="preserve"> </w:t>
      </w:r>
      <w:r w:rsidRPr="00287E78">
        <w:t>conditions</w:t>
      </w:r>
      <w:r w:rsidRPr="00287E78">
        <w:rPr>
          <w:spacing w:val="-4"/>
        </w:rPr>
        <w:t xml:space="preserve"> </w:t>
      </w:r>
      <w:r w:rsidRPr="00287E78">
        <w:t>that</w:t>
      </w:r>
      <w:r w:rsidRPr="00287E78">
        <w:rPr>
          <w:spacing w:val="-3"/>
        </w:rPr>
        <w:t xml:space="preserve"> </w:t>
      </w:r>
      <w:r w:rsidRPr="00287E78">
        <w:t>the</w:t>
      </w:r>
      <w:r w:rsidRPr="00287E78">
        <w:rPr>
          <w:spacing w:val="-4"/>
        </w:rPr>
        <w:t xml:space="preserve"> </w:t>
      </w:r>
      <w:r w:rsidRPr="00287E78">
        <w:t>individual</w:t>
      </w:r>
      <w:r w:rsidRPr="00287E78">
        <w:rPr>
          <w:spacing w:val="-1"/>
        </w:rPr>
        <w:t xml:space="preserve"> </w:t>
      </w:r>
      <w:r w:rsidRPr="00287E78">
        <w:t>must</w:t>
      </w:r>
      <w:r w:rsidRPr="00287E78">
        <w:rPr>
          <w:spacing w:val="-3"/>
        </w:rPr>
        <w:t xml:space="preserve"> </w:t>
      </w:r>
      <w:r w:rsidRPr="00287E78">
        <w:t>adhere</w:t>
      </w:r>
      <w:r w:rsidRPr="00287E78">
        <w:rPr>
          <w:spacing w:val="-4"/>
        </w:rPr>
        <w:t xml:space="preserve"> </w:t>
      </w:r>
      <w:r w:rsidRPr="00287E78">
        <w:t>to.</w:t>
      </w:r>
      <w:r w:rsidRPr="00287E78">
        <w:rPr>
          <w:spacing w:val="-3"/>
        </w:rPr>
        <w:t xml:space="preserve"> </w:t>
      </w:r>
      <w:r w:rsidRPr="00287E78">
        <w:t xml:space="preserve">An LRA order may be enforced, modified or revoked as appropriate. </w:t>
      </w:r>
      <w:r>
        <w:t>[RCWs 71.05.575-71.05.595]</w:t>
      </w:r>
    </w:p>
    <w:p w14:paraId="6AA5E414" w14:textId="5643D43F" w:rsidR="00382109" w:rsidRPr="00382109" w:rsidRDefault="00382109" w:rsidP="008A2259">
      <w:pPr>
        <w:rPr>
          <w:bCs/>
        </w:rPr>
      </w:pPr>
      <w:r w:rsidRPr="00382109">
        <w:rPr>
          <w:b/>
        </w:rPr>
        <w:t xml:space="preserve">Likelihood of serious harm means: </w:t>
      </w:r>
      <w:r w:rsidRPr="00382109">
        <w:rPr>
          <w:bCs/>
        </w:rPr>
        <w:t xml:space="preserve">(a) A substantial risk that: (i) physical harm will be inflicted by a person upon his or her own person, as evidenced by threats or attempts to commit suicide or inflict physical harm on oneself; (ii) physical harm will be inflicted by a person upon another, as evidenced by behavior which has caused such harm, or which places another person or persons in reasonable fear of sustaining such harm; or (iii) physical harm will be inflicted by a person upon the property of others, as evidenced by behavior which has caused substantial loss or damage to the property of others; or(b) the person has threatened the physical safety of another and has a history of one or more violent acts </w:t>
      </w:r>
      <w:hyperlink r:id="rId351" w:history="1">
        <w:r w:rsidRPr="00F65478">
          <w:rPr>
            <w:rStyle w:val="Hyperlink"/>
            <w:bCs/>
          </w:rPr>
          <w:t>[RCW 71.05.020(36)]</w:t>
        </w:r>
      </w:hyperlink>
      <w:r w:rsidRPr="00382109">
        <w:rPr>
          <w:bCs/>
          <w:iCs/>
        </w:rPr>
        <w:t xml:space="preserve"> *See Appendix B for a contingent effective definition</w:t>
      </w:r>
    </w:p>
    <w:p w14:paraId="6AA16289" w14:textId="18B9728E" w:rsidR="00BA1580" w:rsidRPr="00DC72BE" w:rsidRDefault="00BA1580" w:rsidP="008A2259">
      <w:r w:rsidRPr="00DC72BE">
        <w:rPr>
          <w:b/>
          <w:bCs/>
        </w:rPr>
        <w:t>Medical clearance</w:t>
      </w:r>
      <w:r w:rsidRPr="00DC72BE">
        <w:t xml:space="preserve"> means a physician or other health care provider, including an Indian health care provider, has determined that a person is medically stable and ready for referral to the designated crisis responder or facility. For a person presenting in the community, no medical clearance is required prior to investigation by a designated crisis responder </w:t>
      </w:r>
      <w:hyperlink r:id="rId352" w:history="1">
        <w:r w:rsidRPr="00F65478">
          <w:rPr>
            <w:rStyle w:val="Hyperlink"/>
          </w:rPr>
          <w:t>[RCW 71.05.020(38)]</w:t>
        </w:r>
      </w:hyperlink>
      <w:r w:rsidRPr="00DC72BE">
        <w:t>.</w:t>
      </w:r>
    </w:p>
    <w:p w14:paraId="792BC4A1" w14:textId="7D1CC76D" w:rsidR="00382109" w:rsidRPr="00382109" w:rsidRDefault="00382109" w:rsidP="008A2259">
      <w:pPr>
        <w:rPr>
          <w:bCs/>
          <w:iCs/>
        </w:rPr>
      </w:pPr>
      <w:r w:rsidRPr="00382109">
        <w:rPr>
          <w:b/>
          <w:bCs/>
        </w:rPr>
        <w:t xml:space="preserve">Mental disorder: </w:t>
      </w:r>
      <w:r w:rsidRPr="00382109">
        <w:rPr>
          <w:bCs/>
          <w:iCs/>
        </w:rPr>
        <w:t xml:space="preserve">Any organic, mental, or emotional impairment which has substantial adverse effects on a person's cognitive or volitional functions </w:t>
      </w:r>
      <w:hyperlink r:id="rId353" w:history="1">
        <w:r w:rsidRPr="00F65478">
          <w:rPr>
            <w:rStyle w:val="Hyperlink"/>
            <w:bCs/>
            <w:iCs/>
          </w:rPr>
          <w:t>[RCW 71.05.020(38)]</w:t>
        </w:r>
      </w:hyperlink>
    </w:p>
    <w:p w14:paraId="1F234DE0" w14:textId="77777777" w:rsidR="00382109" w:rsidRPr="00382109" w:rsidRDefault="00382109" w:rsidP="00C90806">
      <w:pPr>
        <w:pStyle w:val="Bulletlist"/>
        <w:ind w:left="504"/>
      </w:pPr>
      <w:r w:rsidRPr="00382109">
        <w:rPr>
          <w:b/>
          <w:bCs/>
        </w:rPr>
        <w:t>For a minor</w:t>
      </w:r>
      <w:r w:rsidRPr="00382109">
        <w:t xml:space="preserve">, the presence of alcohol abuse, drug abuse, juvenile criminal history, antisocial behavior, or intellectual disabilities alone is insufficient to justify </w:t>
      </w:r>
      <w:proofErr w:type="gramStart"/>
      <w:r w:rsidRPr="00382109">
        <w:t>a finding</w:t>
      </w:r>
      <w:proofErr w:type="gramEnd"/>
      <w:r w:rsidRPr="00382109">
        <w:t xml:space="preserve"> of "mental disorder" within the meaning of RCW 71.34.020(43).</w:t>
      </w:r>
    </w:p>
    <w:p w14:paraId="286F47BE" w14:textId="77777777" w:rsidR="00382109" w:rsidRPr="007552EE" w:rsidRDefault="00382109" w:rsidP="008A2259">
      <w:r w:rsidRPr="00382109">
        <w:rPr>
          <w:b/>
          <w:bCs/>
        </w:rPr>
        <w:t>Mental health advance directive or directive:</w:t>
      </w:r>
      <w:r w:rsidRPr="007552EE">
        <w:t xml:space="preserve"> a written document in which the principal makes a declaration of instructions or preferences or appoints an agent to make decisions on behalf of the principal regarding the principal's mental health treatment, or both, and that is consistent with the provisions of this chapter. [RCW 71.32.020(12)]</w:t>
      </w:r>
    </w:p>
    <w:p w14:paraId="4B92FB44" w14:textId="7CD3D76A" w:rsidR="0050238A" w:rsidRPr="007733B1" w:rsidRDefault="0050238A" w:rsidP="008A2259">
      <w:pPr>
        <w:rPr>
          <w:szCs w:val="20"/>
        </w:rPr>
      </w:pPr>
      <w:r w:rsidRPr="00CA1A63">
        <w:rPr>
          <w:b/>
          <w:bCs/>
          <w:szCs w:val="20"/>
        </w:rPr>
        <w:t>Mental health professional:</w:t>
      </w:r>
      <w:r w:rsidRPr="00CA1A63">
        <w:rPr>
          <w:szCs w:val="20"/>
        </w:rPr>
        <w:t xml:space="preserve"> </w:t>
      </w:r>
      <w:hyperlink r:id="rId354" w:history="1">
        <w:r w:rsidRPr="00F65478">
          <w:rPr>
            <w:rStyle w:val="Hyperlink"/>
            <w:szCs w:val="20"/>
          </w:rPr>
          <w:t>[RCW 71.05.020(40)]</w:t>
        </w:r>
      </w:hyperlink>
      <w:r w:rsidR="007733B1">
        <w:rPr>
          <w:szCs w:val="20"/>
        </w:rPr>
        <w:t xml:space="preserve"> </w:t>
      </w:r>
      <w:r w:rsidRPr="00814394">
        <w:rPr>
          <w:szCs w:val="20"/>
        </w:rPr>
        <w:t xml:space="preserve">Means an individual practicing within the mental health professional's statutory scope of practice who is: </w:t>
      </w:r>
    </w:p>
    <w:p w14:paraId="60BE411C" w14:textId="77777777" w:rsidR="0050238A" w:rsidRPr="00814394" w:rsidRDefault="0050238A" w:rsidP="007733B1">
      <w:pPr>
        <w:pStyle w:val="ListParagraph"/>
      </w:pPr>
      <w:r w:rsidRPr="00814394">
        <w:t>(a) A psychiatrist, psychologist, physician assistant working with a supervising psychiatrist, psychiatric advanced registered nurse practitioner, psychiatric nurse, or social worker, as defined in this chapter and chapter </w:t>
      </w:r>
      <w:hyperlink r:id="rId355" w:history="1">
        <w:r w:rsidRPr="00814394">
          <w:rPr>
            <w:rStyle w:val="Hyperlink"/>
            <w:bCs/>
          </w:rPr>
          <w:t>71.34</w:t>
        </w:r>
      </w:hyperlink>
      <w:r w:rsidRPr="00814394">
        <w:t xml:space="preserve"> RCW; </w:t>
      </w:r>
    </w:p>
    <w:p w14:paraId="7DD4AE1A" w14:textId="77777777" w:rsidR="0050238A" w:rsidRPr="00814394" w:rsidRDefault="0050238A" w:rsidP="007733B1">
      <w:pPr>
        <w:pStyle w:val="ListParagraph"/>
      </w:pPr>
      <w:r w:rsidRPr="00814394">
        <w:t>(b) A mental health counselor, mental health counselor associate, marriage and family therapist, or marriage and family therapist associate, as defined in chapter </w:t>
      </w:r>
      <w:hyperlink r:id="rId356" w:history="1">
        <w:r w:rsidRPr="00814394">
          <w:rPr>
            <w:rStyle w:val="Hyperlink"/>
            <w:bCs/>
          </w:rPr>
          <w:t>18.225</w:t>
        </w:r>
      </w:hyperlink>
      <w:r w:rsidRPr="00814394">
        <w:t xml:space="preserve"> RCW; </w:t>
      </w:r>
    </w:p>
    <w:p w14:paraId="632820F7" w14:textId="77777777" w:rsidR="0050238A" w:rsidRPr="00814394" w:rsidRDefault="0050238A" w:rsidP="007733B1">
      <w:pPr>
        <w:pStyle w:val="ListParagraph"/>
      </w:pPr>
      <w:r w:rsidRPr="00814394">
        <w:t>(c) A certified or licensed agency affiliated counselor, as defined in chapter </w:t>
      </w:r>
      <w:hyperlink r:id="rId357" w:history="1">
        <w:r w:rsidRPr="00814394">
          <w:rPr>
            <w:rStyle w:val="Hyperlink"/>
            <w:bCs/>
          </w:rPr>
          <w:t>18.19</w:t>
        </w:r>
      </w:hyperlink>
      <w:r w:rsidRPr="00814394">
        <w:t xml:space="preserve"> RCW; or </w:t>
      </w:r>
    </w:p>
    <w:p w14:paraId="158597F2" w14:textId="77777777" w:rsidR="0050238A" w:rsidRPr="00814394" w:rsidRDefault="0050238A" w:rsidP="007733B1">
      <w:pPr>
        <w:pStyle w:val="ListParagraph"/>
      </w:pPr>
      <w:r w:rsidRPr="00814394">
        <w:t>(d) A licensed psychological associate as described in chapter </w:t>
      </w:r>
      <w:hyperlink r:id="rId358" w:history="1">
        <w:r w:rsidRPr="00814394">
          <w:rPr>
            <w:rStyle w:val="Hyperlink"/>
            <w:bCs/>
          </w:rPr>
          <w:t>18.83</w:t>
        </w:r>
      </w:hyperlink>
      <w:r w:rsidRPr="00814394">
        <w:t xml:space="preserve"> RCW. </w:t>
      </w:r>
    </w:p>
    <w:p w14:paraId="44EDB731" w14:textId="77777777" w:rsidR="00BA1580" w:rsidRDefault="00BA1580" w:rsidP="008A2259">
      <w:r w:rsidRPr="009A55C8">
        <w:rPr>
          <w:b/>
          <w:bCs/>
        </w:rPr>
        <w:t xml:space="preserve">Minor: </w:t>
      </w:r>
      <w:r w:rsidRPr="00382109">
        <w:t>Any person under the age of eighteen years</w:t>
      </w:r>
      <w:r w:rsidRPr="009A55C8">
        <w:rPr>
          <w:i/>
          <w:iCs/>
        </w:rPr>
        <w:t xml:space="preserve"> </w:t>
      </w:r>
      <w:r w:rsidRPr="009A55C8">
        <w:t>[RCW 71.34.020(44)]</w:t>
      </w:r>
    </w:p>
    <w:p w14:paraId="5654F81B" w14:textId="77777777" w:rsidR="00002BFC" w:rsidRPr="008678A5" w:rsidRDefault="00002BFC" w:rsidP="008A2259">
      <w:r w:rsidRPr="008678A5">
        <w:rPr>
          <w:b/>
        </w:rPr>
        <w:lastRenderedPageBreak/>
        <w:t xml:space="preserve">Notice of Unavailable Detention Facilities (No-Bed Report): </w:t>
      </w:r>
      <w:r w:rsidRPr="008678A5">
        <w:t>A form filed by the DCR with HCA according</w:t>
      </w:r>
      <w:r w:rsidRPr="008678A5">
        <w:rPr>
          <w:spacing w:val="-3"/>
        </w:rPr>
        <w:t xml:space="preserve"> </w:t>
      </w:r>
      <w:r w:rsidRPr="008678A5">
        <w:t>to</w:t>
      </w:r>
      <w:r w:rsidRPr="008678A5">
        <w:rPr>
          <w:spacing w:val="-2"/>
        </w:rPr>
        <w:t xml:space="preserve"> </w:t>
      </w:r>
      <w:r w:rsidRPr="008678A5">
        <w:t>procedure</w:t>
      </w:r>
      <w:r w:rsidRPr="008678A5">
        <w:rPr>
          <w:spacing w:val="-4"/>
        </w:rPr>
        <w:t xml:space="preserve"> </w:t>
      </w:r>
      <w:r w:rsidRPr="008678A5">
        <w:t>when</w:t>
      </w:r>
      <w:r w:rsidRPr="008678A5">
        <w:rPr>
          <w:spacing w:val="-3"/>
        </w:rPr>
        <w:t xml:space="preserve"> </w:t>
      </w:r>
      <w:r w:rsidRPr="008678A5">
        <w:t>an</w:t>
      </w:r>
      <w:r w:rsidRPr="008678A5">
        <w:rPr>
          <w:spacing w:val="-3"/>
        </w:rPr>
        <w:t xml:space="preserve"> </w:t>
      </w:r>
      <w:r w:rsidRPr="008678A5">
        <w:t>available</w:t>
      </w:r>
      <w:r w:rsidRPr="008678A5">
        <w:rPr>
          <w:spacing w:val="-4"/>
        </w:rPr>
        <w:t xml:space="preserve"> </w:t>
      </w:r>
      <w:r w:rsidRPr="008678A5">
        <w:t>bed</w:t>
      </w:r>
      <w:r w:rsidRPr="008678A5">
        <w:rPr>
          <w:spacing w:val="-3"/>
        </w:rPr>
        <w:t xml:space="preserve"> </w:t>
      </w:r>
      <w:r w:rsidRPr="008678A5">
        <w:t>cannot</w:t>
      </w:r>
      <w:r w:rsidRPr="008678A5">
        <w:rPr>
          <w:spacing w:val="-1"/>
        </w:rPr>
        <w:t xml:space="preserve"> </w:t>
      </w:r>
      <w:r w:rsidRPr="008678A5">
        <w:t>be</w:t>
      </w:r>
      <w:r w:rsidRPr="008678A5">
        <w:rPr>
          <w:spacing w:val="-4"/>
        </w:rPr>
        <w:t xml:space="preserve"> </w:t>
      </w:r>
      <w:r w:rsidRPr="008678A5">
        <w:t>located</w:t>
      </w:r>
      <w:r w:rsidRPr="008678A5">
        <w:rPr>
          <w:spacing w:val="-3"/>
        </w:rPr>
        <w:t xml:space="preserve"> </w:t>
      </w:r>
      <w:r w:rsidRPr="008678A5">
        <w:t>in</w:t>
      </w:r>
      <w:r w:rsidRPr="008678A5">
        <w:rPr>
          <w:spacing w:val="-1"/>
        </w:rPr>
        <w:t xml:space="preserve"> </w:t>
      </w:r>
      <w:r w:rsidRPr="008678A5">
        <w:t>an</w:t>
      </w:r>
      <w:r w:rsidRPr="008678A5">
        <w:rPr>
          <w:spacing w:val="-3"/>
        </w:rPr>
        <w:t xml:space="preserve"> </w:t>
      </w:r>
      <w:r w:rsidRPr="008678A5">
        <w:t>E&amp;T</w:t>
      </w:r>
      <w:r w:rsidRPr="008678A5">
        <w:rPr>
          <w:spacing w:val="-2"/>
        </w:rPr>
        <w:t xml:space="preserve"> </w:t>
      </w:r>
      <w:r w:rsidRPr="008678A5">
        <w:t>or</w:t>
      </w:r>
      <w:r w:rsidRPr="008678A5">
        <w:rPr>
          <w:spacing w:val="-3"/>
        </w:rPr>
        <w:t xml:space="preserve"> </w:t>
      </w:r>
      <w:r w:rsidRPr="008678A5">
        <w:t>SWMS</w:t>
      </w:r>
      <w:r w:rsidRPr="008678A5">
        <w:rPr>
          <w:spacing w:val="-3"/>
        </w:rPr>
        <w:t xml:space="preserve"> </w:t>
      </w:r>
      <w:r w:rsidRPr="008678A5">
        <w:t>facility.</w:t>
      </w:r>
      <w:r w:rsidRPr="008678A5">
        <w:rPr>
          <w:spacing w:val="-3"/>
        </w:rPr>
        <w:t xml:space="preserve"> </w:t>
      </w:r>
      <w:r w:rsidRPr="008678A5">
        <w:t xml:space="preserve">RCW </w:t>
      </w:r>
      <w:r w:rsidRPr="008678A5">
        <w:rPr>
          <w:spacing w:val="-2"/>
        </w:rPr>
        <w:t>71.05.750.</w:t>
      </w:r>
    </w:p>
    <w:p w14:paraId="0196C872" w14:textId="77777777" w:rsidR="00002BFC" w:rsidRPr="004D5706" w:rsidRDefault="00002BFC" w:rsidP="008A2259">
      <w:r w:rsidRPr="00002BFC">
        <w:rPr>
          <w:b/>
          <w:bCs/>
        </w:rPr>
        <w:t>Reliable</w:t>
      </w:r>
      <w:r w:rsidRPr="004D5706">
        <w:t xml:space="preserve"> means the state of being accurate in providing facts; a reliable individual provides factual information and can be</w:t>
      </w:r>
      <w:r w:rsidRPr="004D5706">
        <w:rPr>
          <w:spacing w:val="-1"/>
        </w:rPr>
        <w:t xml:space="preserve"> </w:t>
      </w:r>
      <w:r w:rsidRPr="004D5706">
        <w:t>expected to report the</w:t>
      </w:r>
      <w:r w:rsidRPr="004D5706">
        <w:rPr>
          <w:spacing w:val="-1"/>
        </w:rPr>
        <w:t xml:space="preserve"> </w:t>
      </w:r>
      <w:r w:rsidRPr="004D5706">
        <w:t>same</w:t>
      </w:r>
      <w:r w:rsidRPr="004D5706">
        <w:rPr>
          <w:spacing w:val="-1"/>
        </w:rPr>
        <w:t xml:space="preserve"> </w:t>
      </w:r>
      <w:r w:rsidRPr="004D5706">
        <w:t>facts</w:t>
      </w:r>
      <w:r w:rsidRPr="004D5706">
        <w:rPr>
          <w:spacing w:val="-1"/>
        </w:rPr>
        <w:t xml:space="preserve"> </w:t>
      </w:r>
      <w:r w:rsidRPr="004D5706">
        <w:t>on different occasions; a reliable</w:t>
      </w:r>
      <w:r w:rsidRPr="004D5706">
        <w:rPr>
          <w:spacing w:val="-1"/>
        </w:rPr>
        <w:t xml:space="preserve"> </w:t>
      </w:r>
      <w:r w:rsidRPr="004D5706">
        <w:t>witness</w:t>
      </w:r>
      <w:r w:rsidRPr="004D5706">
        <w:rPr>
          <w:spacing w:val="-1"/>
        </w:rPr>
        <w:t xml:space="preserve"> </w:t>
      </w:r>
      <w:r w:rsidRPr="004D5706">
        <w:t>is typically</w:t>
      </w:r>
      <w:r w:rsidRPr="004D5706">
        <w:rPr>
          <w:spacing w:val="-1"/>
        </w:rPr>
        <w:t xml:space="preserve"> </w:t>
      </w:r>
      <w:r w:rsidRPr="004D5706">
        <w:t>expected</w:t>
      </w:r>
      <w:r w:rsidRPr="004D5706">
        <w:rPr>
          <w:spacing w:val="-3"/>
        </w:rPr>
        <w:t xml:space="preserve"> </w:t>
      </w:r>
      <w:r w:rsidRPr="004D5706">
        <w:t>to</w:t>
      </w:r>
      <w:r w:rsidRPr="004D5706">
        <w:rPr>
          <w:spacing w:val="-2"/>
        </w:rPr>
        <w:t xml:space="preserve"> </w:t>
      </w:r>
      <w:r w:rsidRPr="004D5706">
        <w:t>be</w:t>
      </w:r>
      <w:r w:rsidRPr="004D5706">
        <w:rPr>
          <w:spacing w:val="-2"/>
        </w:rPr>
        <w:t xml:space="preserve"> </w:t>
      </w:r>
      <w:r w:rsidRPr="004D5706">
        <w:t>available</w:t>
      </w:r>
      <w:r w:rsidRPr="004D5706">
        <w:rPr>
          <w:spacing w:val="-4"/>
        </w:rPr>
        <w:t xml:space="preserve"> </w:t>
      </w:r>
      <w:r w:rsidRPr="004D5706">
        <w:t>if</w:t>
      </w:r>
      <w:r w:rsidRPr="004D5706">
        <w:rPr>
          <w:spacing w:val="-3"/>
        </w:rPr>
        <w:t xml:space="preserve"> </w:t>
      </w:r>
      <w:r w:rsidRPr="004D5706">
        <w:t>needed</w:t>
      </w:r>
      <w:r w:rsidRPr="004D5706">
        <w:rPr>
          <w:spacing w:val="-3"/>
        </w:rPr>
        <w:t xml:space="preserve"> </w:t>
      </w:r>
      <w:r w:rsidRPr="004D5706">
        <w:t>to</w:t>
      </w:r>
      <w:r w:rsidRPr="004D5706">
        <w:rPr>
          <w:spacing w:val="-2"/>
        </w:rPr>
        <w:t xml:space="preserve"> </w:t>
      </w:r>
      <w:r w:rsidRPr="004D5706">
        <w:t>consult</w:t>
      </w:r>
      <w:r w:rsidRPr="004D5706">
        <w:rPr>
          <w:spacing w:val="-1"/>
        </w:rPr>
        <w:t xml:space="preserve"> </w:t>
      </w:r>
      <w:r w:rsidRPr="004D5706">
        <w:t>with</w:t>
      </w:r>
      <w:r w:rsidRPr="004D5706">
        <w:rPr>
          <w:spacing w:val="-3"/>
        </w:rPr>
        <w:t xml:space="preserve"> </w:t>
      </w:r>
      <w:r w:rsidRPr="004D5706">
        <w:t>attorneys,</w:t>
      </w:r>
      <w:r w:rsidRPr="004D5706">
        <w:rPr>
          <w:spacing w:val="-3"/>
        </w:rPr>
        <w:t xml:space="preserve"> </w:t>
      </w:r>
      <w:r w:rsidRPr="004D5706">
        <w:t>treatment</w:t>
      </w:r>
      <w:r w:rsidRPr="004D5706">
        <w:rPr>
          <w:spacing w:val="-3"/>
        </w:rPr>
        <w:t xml:space="preserve"> </w:t>
      </w:r>
      <w:r w:rsidRPr="004D5706">
        <w:t>team</w:t>
      </w:r>
      <w:r w:rsidRPr="004D5706">
        <w:rPr>
          <w:spacing w:val="-2"/>
        </w:rPr>
        <w:t xml:space="preserve"> </w:t>
      </w:r>
      <w:r w:rsidRPr="004D5706">
        <w:t>members,</w:t>
      </w:r>
      <w:r w:rsidRPr="004D5706">
        <w:rPr>
          <w:spacing w:val="-3"/>
        </w:rPr>
        <w:t xml:space="preserve"> </w:t>
      </w:r>
      <w:r w:rsidRPr="004D5706">
        <w:t>or</w:t>
      </w:r>
      <w:r w:rsidRPr="004D5706">
        <w:rPr>
          <w:spacing w:val="-3"/>
        </w:rPr>
        <w:t xml:space="preserve"> </w:t>
      </w:r>
      <w:r w:rsidRPr="004D5706">
        <w:t>to testify in court.</w:t>
      </w:r>
    </w:p>
    <w:p w14:paraId="502014CC" w14:textId="77777777" w:rsidR="00382109" w:rsidRDefault="00382109" w:rsidP="008A2259">
      <w:r w:rsidRPr="007552EE">
        <w:rPr>
          <w:b/>
          <w:bCs/>
        </w:rPr>
        <w:t>Secure withdrawal management and stabilization facility</w:t>
      </w:r>
      <w:r w:rsidRPr="007552EE">
        <w:t xml:space="preserve">: a facility operated by either a public or private agency or by the program of an agency which provides care to voluntary individuals and individuals involuntarily detained and committed under this chapter for whom there is a likelihood of serious harm or who are gravely disabled due to the presence of a substance use disorder. Secure withdrawal management and stabilization facilities must: </w:t>
      </w:r>
    </w:p>
    <w:p w14:paraId="79CAA89A" w14:textId="77777777" w:rsidR="00382109" w:rsidRPr="007552EE" w:rsidRDefault="00382109" w:rsidP="007733B1">
      <w:pPr>
        <w:pStyle w:val="ListParagraph"/>
      </w:pPr>
      <w:r w:rsidRPr="007552EE">
        <w:t>(a) Provide the following services:</w:t>
      </w:r>
    </w:p>
    <w:p w14:paraId="6EB31B9F" w14:textId="77777777" w:rsidR="00382109" w:rsidRPr="007552EE" w:rsidRDefault="00382109" w:rsidP="007733B1">
      <w:pPr>
        <w:pStyle w:val="Indentedlistparagraph2"/>
      </w:pPr>
      <w:r w:rsidRPr="007552EE">
        <w:t>(i) Assessment and treatment, provided by certified substance use disorder professionals or co-occurring disorder specialists;</w:t>
      </w:r>
    </w:p>
    <w:p w14:paraId="68379061" w14:textId="77777777" w:rsidR="00382109" w:rsidRPr="007552EE" w:rsidRDefault="00382109" w:rsidP="007733B1">
      <w:pPr>
        <w:pStyle w:val="Indentedlistparagraph2"/>
      </w:pPr>
      <w:r w:rsidRPr="007552EE">
        <w:t>(ii) Clinical stabilization services;</w:t>
      </w:r>
    </w:p>
    <w:p w14:paraId="36AACF8D" w14:textId="77777777" w:rsidR="00382109" w:rsidRPr="007552EE" w:rsidRDefault="00382109" w:rsidP="007733B1">
      <w:pPr>
        <w:pStyle w:val="Indentedlistparagraph2"/>
      </w:pPr>
      <w:r w:rsidRPr="007552EE">
        <w:t>(iii) Acute or subacute detoxification services for intoxicated individuals; and</w:t>
      </w:r>
    </w:p>
    <w:p w14:paraId="51E926CB" w14:textId="77777777" w:rsidR="00382109" w:rsidRPr="007552EE" w:rsidRDefault="00382109" w:rsidP="007733B1">
      <w:pPr>
        <w:pStyle w:val="Indentedlistparagraph2"/>
      </w:pPr>
      <w:r w:rsidRPr="007552EE">
        <w:t>(iv) Discharge assistance provided by certified substance use disorder professionals or co-occurring disorder specialists, including facilitating transitions to appropriate voluntary or involuntary inpatient services or to less restrictive alternatives as appropriate for the individual;</w:t>
      </w:r>
    </w:p>
    <w:p w14:paraId="78821A07" w14:textId="77777777" w:rsidR="00382109" w:rsidRPr="007552EE" w:rsidRDefault="00382109" w:rsidP="007733B1">
      <w:pPr>
        <w:pStyle w:val="ListParagraph"/>
      </w:pPr>
      <w:r w:rsidRPr="007552EE">
        <w:t>(b) Include security measures sufficient to protect the patients, staff, and community; and</w:t>
      </w:r>
    </w:p>
    <w:p w14:paraId="322D680B" w14:textId="2C5062AF" w:rsidR="00382109" w:rsidRPr="00382109" w:rsidRDefault="00382109" w:rsidP="007733B1">
      <w:pPr>
        <w:pStyle w:val="ListParagraph"/>
        <w:rPr>
          <w:b/>
          <w:bCs/>
        </w:rPr>
      </w:pPr>
      <w:r w:rsidRPr="007552EE">
        <w:t xml:space="preserve">(c) Be licensed or certified as such by the department of health </w:t>
      </w:r>
      <w:hyperlink r:id="rId359" w:history="1">
        <w:r w:rsidRPr="00F65478">
          <w:rPr>
            <w:rStyle w:val="Hyperlink"/>
          </w:rPr>
          <w:t>[RCW 71.05.020(52)</w:t>
        </w:r>
        <w:r w:rsidR="00F65478" w:rsidRPr="00F65478">
          <w:rPr>
            <w:rStyle w:val="Hyperlink"/>
          </w:rPr>
          <w:t>]</w:t>
        </w:r>
      </w:hyperlink>
    </w:p>
    <w:p w14:paraId="4D42B02A" w14:textId="77777777" w:rsidR="00BA1580" w:rsidRPr="003A614C" w:rsidRDefault="00BA1580" w:rsidP="008A2259">
      <w:pPr>
        <w:rPr>
          <w:b/>
          <w:bCs/>
        </w:rPr>
      </w:pPr>
      <w:bookmarkStart w:id="446" w:name="_Toc216434823"/>
      <w:r w:rsidRPr="007733B1">
        <w:rPr>
          <w:rStyle w:val="Strong"/>
        </w:rPr>
        <w:t>Senior citizen:</w:t>
      </w:r>
      <w:r w:rsidRPr="003A614C">
        <w:t xml:space="preserve"> the U.S. government generally consider a senior citizen to be 65 or older.</w:t>
      </w:r>
      <w:bookmarkEnd w:id="446"/>
    </w:p>
    <w:p w14:paraId="48848881" w14:textId="77777777" w:rsidR="00002BFC" w:rsidRPr="001E0235" w:rsidRDefault="00002BFC" w:rsidP="008A2259">
      <w:r w:rsidRPr="008678A5">
        <w:rPr>
          <w:b/>
        </w:rPr>
        <w:t xml:space="preserve">Single Bed Certification (SBC): </w:t>
      </w:r>
      <w:r w:rsidRPr="008678A5">
        <w:t>A procedure granting an exception to allow timely and appropriate treatment</w:t>
      </w:r>
      <w:r w:rsidRPr="008678A5">
        <w:rPr>
          <w:spacing w:val="-3"/>
        </w:rPr>
        <w:t xml:space="preserve"> </w:t>
      </w:r>
      <w:r w:rsidRPr="008678A5">
        <w:t>in</w:t>
      </w:r>
      <w:r w:rsidRPr="008678A5">
        <w:rPr>
          <w:spacing w:val="-1"/>
        </w:rPr>
        <w:t xml:space="preserve"> </w:t>
      </w:r>
      <w:r w:rsidRPr="008678A5">
        <w:t>a</w:t>
      </w:r>
      <w:r w:rsidRPr="008678A5">
        <w:rPr>
          <w:spacing w:val="-4"/>
        </w:rPr>
        <w:t xml:space="preserve"> </w:t>
      </w:r>
      <w:r w:rsidRPr="008678A5">
        <w:t>facility</w:t>
      </w:r>
      <w:r w:rsidRPr="008678A5">
        <w:rPr>
          <w:spacing w:val="-3"/>
        </w:rPr>
        <w:t xml:space="preserve"> </w:t>
      </w:r>
      <w:r w:rsidRPr="008678A5">
        <w:t>that</w:t>
      </w:r>
      <w:r w:rsidRPr="008678A5">
        <w:rPr>
          <w:spacing w:val="-3"/>
        </w:rPr>
        <w:t xml:space="preserve"> </w:t>
      </w:r>
      <w:r w:rsidRPr="008678A5">
        <w:t>is</w:t>
      </w:r>
      <w:r w:rsidRPr="008678A5">
        <w:rPr>
          <w:spacing w:val="-4"/>
        </w:rPr>
        <w:t xml:space="preserve"> </w:t>
      </w:r>
      <w:r w:rsidRPr="008678A5">
        <w:t>not</w:t>
      </w:r>
      <w:r w:rsidRPr="008678A5">
        <w:rPr>
          <w:spacing w:val="-3"/>
        </w:rPr>
        <w:t xml:space="preserve"> </w:t>
      </w:r>
      <w:r w:rsidRPr="008678A5">
        <w:t>certified</w:t>
      </w:r>
      <w:r w:rsidRPr="008678A5">
        <w:rPr>
          <w:spacing w:val="-3"/>
        </w:rPr>
        <w:t xml:space="preserve"> </w:t>
      </w:r>
      <w:r w:rsidRPr="008678A5">
        <w:t>to</w:t>
      </w:r>
      <w:r w:rsidRPr="008678A5">
        <w:rPr>
          <w:spacing w:val="-2"/>
        </w:rPr>
        <w:t xml:space="preserve"> </w:t>
      </w:r>
      <w:r w:rsidRPr="008678A5">
        <w:t>provide</w:t>
      </w:r>
      <w:r w:rsidRPr="008678A5">
        <w:rPr>
          <w:spacing w:val="-4"/>
        </w:rPr>
        <w:t xml:space="preserve"> </w:t>
      </w:r>
      <w:r w:rsidRPr="008678A5">
        <w:t>involuntary</w:t>
      </w:r>
      <w:r w:rsidRPr="008678A5">
        <w:rPr>
          <w:spacing w:val="-3"/>
        </w:rPr>
        <w:t xml:space="preserve"> </w:t>
      </w:r>
      <w:r w:rsidRPr="008678A5">
        <w:t>inpatient</w:t>
      </w:r>
      <w:r w:rsidRPr="008678A5">
        <w:rPr>
          <w:spacing w:val="-3"/>
        </w:rPr>
        <w:t xml:space="preserve"> </w:t>
      </w:r>
      <w:r w:rsidRPr="008678A5">
        <w:t>treatment</w:t>
      </w:r>
      <w:r w:rsidRPr="008678A5">
        <w:rPr>
          <w:spacing w:val="-3"/>
        </w:rPr>
        <w:t xml:space="preserve"> </w:t>
      </w:r>
      <w:r w:rsidRPr="008678A5">
        <w:t>to</w:t>
      </w:r>
      <w:r w:rsidRPr="008678A5">
        <w:rPr>
          <w:spacing w:val="-2"/>
        </w:rPr>
        <w:t xml:space="preserve"> </w:t>
      </w:r>
      <w:r w:rsidRPr="008678A5">
        <w:t>an</w:t>
      </w:r>
      <w:r w:rsidRPr="008678A5">
        <w:rPr>
          <w:spacing w:val="-3"/>
        </w:rPr>
        <w:t xml:space="preserve"> </w:t>
      </w:r>
      <w:r w:rsidRPr="008678A5">
        <w:t>individual</w:t>
      </w:r>
      <w:r w:rsidRPr="008678A5">
        <w:rPr>
          <w:spacing w:val="-3"/>
        </w:rPr>
        <w:t xml:space="preserve"> </w:t>
      </w:r>
      <w:r w:rsidRPr="008678A5">
        <w:t>on</w:t>
      </w:r>
      <w:r w:rsidRPr="008678A5">
        <w:rPr>
          <w:spacing w:val="-3"/>
        </w:rPr>
        <w:t xml:space="preserve"> </w:t>
      </w:r>
      <w:r w:rsidRPr="008678A5">
        <w:t>an initial detention or revocation, or a 14-day commitment. SBCs for a maximum of 30 days may also be granted to allow a community facility to provide treatment to an individual on a 90- or 180-day commitment. RCW 71.05.745, WAC 182-300-0100.</w:t>
      </w:r>
    </w:p>
    <w:p w14:paraId="12FD3E3F" w14:textId="1F3A5759" w:rsidR="00382109" w:rsidRDefault="00382109" w:rsidP="008A2259">
      <w:pPr>
        <w:rPr>
          <w:bCs/>
          <w:iCs/>
        </w:rPr>
      </w:pPr>
      <w:r w:rsidRPr="00382109">
        <w:rPr>
          <w:b/>
          <w:bCs/>
        </w:rPr>
        <w:t xml:space="preserve">Substance use disorder (SUD): </w:t>
      </w:r>
      <w:r w:rsidRPr="00DA006B">
        <w:rPr>
          <w:bCs/>
          <w:iCs/>
        </w:rPr>
        <w:t xml:space="preserve">A cluster of cognitive, behavioral, and physiological symptoms indicating that an individual continues using the substance despite significant substance-related problems; the diagnosis of a substance use disorder is based on a pathological pattern of behaviors related to the use of the substances </w:t>
      </w:r>
      <w:hyperlink r:id="rId360" w:history="1">
        <w:r w:rsidRPr="00F65478">
          <w:rPr>
            <w:rStyle w:val="Hyperlink"/>
            <w:bCs/>
            <w:iCs/>
          </w:rPr>
          <w:t>[RCW 71.05.020(53)]</w:t>
        </w:r>
      </w:hyperlink>
    </w:p>
    <w:p w14:paraId="019B2B55" w14:textId="0D1F2C3E" w:rsidR="00BE5E01" w:rsidRPr="00A86AD2" w:rsidRDefault="00BE5E01" w:rsidP="008A2259">
      <w:pPr>
        <w:rPr>
          <w:iCs/>
        </w:rPr>
      </w:pPr>
      <w:r w:rsidRPr="00BE5E01">
        <w:rPr>
          <w:b/>
          <w:bCs/>
          <w:iCs/>
        </w:rPr>
        <w:t>Trauma-Informed care</w:t>
      </w:r>
      <w:r w:rsidR="007733B1">
        <w:rPr>
          <w:b/>
          <w:bCs/>
          <w:iCs/>
        </w:rPr>
        <w:t>:</w:t>
      </w:r>
      <w:r>
        <w:rPr>
          <w:iCs/>
        </w:rPr>
        <w:t xml:space="preserve"> is a strengths-based framework that is grounded in an understanding of and responsiveness to the impact of trauma, and emphasizes the physical, psychological, and emotional safety for both providers and survivors, and creates opportunities for survivors to build a sense of control and empowerment.</w:t>
      </w:r>
    </w:p>
    <w:p w14:paraId="5BF96E29" w14:textId="078FE223" w:rsidR="00DA006B" w:rsidRPr="00B77F75" w:rsidRDefault="00260F6B" w:rsidP="008A2259">
      <w:r>
        <w:rPr>
          <w:b/>
        </w:rPr>
        <w:t>Tribal</w:t>
      </w:r>
      <w:r w:rsidR="00DA006B" w:rsidRPr="00B77F75">
        <w:rPr>
          <w:b/>
        </w:rPr>
        <w:t xml:space="preserve"> Crisis Coordination </w:t>
      </w:r>
      <w:r w:rsidR="00DA006B">
        <w:rPr>
          <w:b/>
        </w:rPr>
        <w:t>Protocol</w:t>
      </w:r>
      <w:r w:rsidR="00DA006B" w:rsidRPr="00B77F75">
        <w:rPr>
          <w:b/>
        </w:rPr>
        <w:t xml:space="preserve">: </w:t>
      </w:r>
      <w:r w:rsidR="00DA006B" w:rsidRPr="00B77F75">
        <w:t>A government-to-government agreement between HCA and the Indian Nation or Indian Nation regional plan that establishes protocols for the coordination of crisis services (including</w:t>
      </w:r>
      <w:r w:rsidR="00DA006B" w:rsidRPr="00B77F75">
        <w:rPr>
          <w:spacing w:val="-4"/>
        </w:rPr>
        <w:t xml:space="preserve"> </w:t>
      </w:r>
      <w:r w:rsidR="00DA006B" w:rsidRPr="00B77F75">
        <w:t>involuntary</w:t>
      </w:r>
      <w:r w:rsidR="00DA006B" w:rsidRPr="00B77F75">
        <w:rPr>
          <w:spacing w:val="-4"/>
        </w:rPr>
        <w:t xml:space="preserve"> </w:t>
      </w:r>
      <w:r w:rsidR="00DA006B" w:rsidRPr="00B77F75">
        <w:t>treatment),</w:t>
      </w:r>
      <w:r w:rsidR="00DA006B" w:rsidRPr="00B77F75">
        <w:rPr>
          <w:spacing w:val="-4"/>
        </w:rPr>
        <w:t xml:space="preserve"> </w:t>
      </w:r>
      <w:r w:rsidR="00DA006B" w:rsidRPr="00B77F75">
        <w:t>care</w:t>
      </w:r>
      <w:r w:rsidR="00DA006B" w:rsidRPr="00B77F75">
        <w:rPr>
          <w:spacing w:val="-3"/>
        </w:rPr>
        <w:t xml:space="preserve"> </w:t>
      </w:r>
      <w:r w:rsidR="00DA006B" w:rsidRPr="00B77F75">
        <w:t>coordination,</w:t>
      </w:r>
      <w:r w:rsidR="00DA006B" w:rsidRPr="00B77F75">
        <w:rPr>
          <w:spacing w:val="-4"/>
        </w:rPr>
        <w:t xml:space="preserve"> </w:t>
      </w:r>
      <w:r w:rsidR="00DA006B" w:rsidRPr="00B77F75">
        <w:t>and</w:t>
      </w:r>
      <w:r w:rsidR="00DA006B" w:rsidRPr="00B77F75">
        <w:rPr>
          <w:spacing w:val="-4"/>
        </w:rPr>
        <w:t xml:space="preserve"> </w:t>
      </w:r>
      <w:r w:rsidR="00DA006B" w:rsidRPr="00B77F75">
        <w:t>discharge</w:t>
      </w:r>
      <w:r w:rsidR="00DA006B" w:rsidRPr="00B77F75">
        <w:rPr>
          <w:spacing w:val="-5"/>
        </w:rPr>
        <w:t xml:space="preserve"> </w:t>
      </w:r>
      <w:r w:rsidR="00DA006B" w:rsidRPr="00B77F75">
        <w:t>planning.</w:t>
      </w:r>
      <w:r w:rsidR="00DA006B" w:rsidRPr="00B77F75">
        <w:rPr>
          <w:spacing w:val="-4"/>
        </w:rPr>
        <w:t xml:space="preserve"> </w:t>
      </w:r>
      <w:r w:rsidR="00DA006B" w:rsidRPr="00B77F75">
        <w:t>These</w:t>
      </w:r>
      <w:r w:rsidR="00DA006B" w:rsidRPr="00B77F75">
        <w:rPr>
          <w:spacing w:val="-5"/>
        </w:rPr>
        <w:t xml:space="preserve"> </w:t>
      </w:r>
      <w:r w:rsidR="00DA006B" w:rsidRPr="00B77F75">
        <w:t>protocols</w:t>
      </w:r>
      <w:r w:rsidR="00DA006B" w:rsidRPr="00B77F75">
        <w:rPr>
          <w:spacing w:val="-5"/>
        </w:rPr>
        <w:t xml:space="preserve"> </w:t>
      </w:r>
      <w:r w:rsidR="00DA006B" w:rsidRPr="00B77F75">
        <w:t>outline</w:t>
      </w:r>
      <w:r w:rsidR="00DA006B" w:rsidRPr="00B77F75">
        <w:rPr>
          <w:spacing w:val="-5"/>
        </w:rPr>
        <w:t xml:space="preserve"> </w:t>
      </w:r>
      <w:r w:rsidR="00DA006B" w:rsidRPr="00B77F75">
        <w:t xml:space="preserve">how the DCR will engage with an individual </w:t>
      </w:r>
      <w:r>
        <w:t>Tribal</w:t>
      </w:r>
      <w:r w:rsidR="00DA006B" w:rsidRPr="00B77F75">
        <w:t xml:space="preserve"> member or non-</w:t>
      </w:r>
      <w:r>
        <w:t>Tribal</w:t>
      </w:r>
      <w:r w:rsidR="00DA006B" w:rsidRPr="00B77F75">
        <w:t xml:space="preserve"> member on </w:t>
      </w:r>
      <w:r>
        <w:t>Tribal</w:t>
      </w:r>
      <w:r w:rsidR="00DA006B" w:rsidRPr="00B77F75">
        <w:t xml:space="preserve"> lands. Protocols are developed in coordination with </w:t>
      </w:r>
      <w:r>
        <w:t>Tribal</w:t>
      </w:r>
      <w:r w:rsidR="00DA006B" w:rsidRPr="00B77F75">
        <w:t xml:space="preserve"> and non-</w:t>
      </w:r>
      <w:r>
        <w:t>Tribal</w:t>
      </w:r>
      <w:r w:rsidR="00DA006B" w:rsidRPr="00B77F75">
        <w:t xml:space="preserve"> regional crisis entities.</w:t>
      </w:r>
    </w:p>
    <w:p w14:paraId="0B03F5DC" w14:textId="0E91E305" w:rsidR="00DA006B" w:rsidRDefault="00260F6B" w:rsidP="008A2259">
      <w:r>
        <w:rPr>
          <w:b/>
        </w:rPr>
        <w:t>Tribal</w:t>
      </w:r>
      <w:r w:rsidR="00DA006B" w:rsidRPr="00B77F75">
        <w:rPr>
          <w:b/>
        </w:rPr>
        <w:t xml:space="preserve"> DCR: </w:t>
      </w:r>
      <w:r w:rsidR="00DA006B" w:rsidRPr="00B77F75">
        <w:t xml:space="preserve">A mental health professional appointed by the authority in consultation with a </w:t>
      </w:r>
      <w:r w:rsidR="00057927">
        <w:t>Tribe</w:t>
      </w:r>
      <w:r w:rsidR="00DA006B" w:rsidRPr="00B77F75">
        <w:rPr>
          <w:spacing w:val="-3"/>
        </w:rPr>
        <w:t xml:space="preserve"> </w:t>
      </w:r>
      <w:r w:rsidR="00DA006B" w:rsidRPr="00B77F75">
        <w:t>or</w:t>
      </w:r>
      <w:r w:rsidR="00DA006B" w:rsidRPr="00B77F75">
        <w:rPr>
          <w:spacing w:val="-3"/>
        </w:rPr>
        <w:t xml:space="preserve"> </w:t>
      </w:r>
      <w:r w:rsidR="00DA006B" w:rsidRPr="00B77F75">
        <w:t>after</w:t>
      </w:r>
      <w:r w:rsidR="00DA006B" w:rsidRPr="00B77F75">
        <w:rPr>
          <w:spacing w:val="-3"/>
        </w:rPr>
        <w:t xml:space="preserve"> </w:t>
      </w:r>
      <w:r w:rsidR="00DA006B" w:rsidRPr="00B77F75">
        <w:t>meeting</w:t>
      </w:r>
      <w:r w:rsidR="00DA006B" w:rsidRPr="00B77F75">
        <w:rPr>
          <w:spacing w:val="-3"/>
        </w:rPr>
        <w:t xml:space="preserve"> </w:t>
      </w:r>
      <w:r w:rsidR="00DA006B" w:rsidRPr="00B77F75">
        <w:t>and conferring</w:t>
      </w:r>
      <w:r w:rsidR="00DA006B" w:rsidRPr="00B77F75">
        <w:rPr>
          <w:spacing w:val="-3"/>
        </w:rPr>
        <w:t xml:space="preserve"> </w:t>
      </w:r>
      <w:r w:rsidR="00DA006B" w:rsidRPr="00B77F75">
        <w:t>with</w:t>
      </w:r>
      <w:r w:rsidR="00DA006B" w:rsidRPr="00B77F75">
        <w:rPr>
          <w:spacing w:val="-3"/>
        </w:rPr>
        <w:t xml:space="preserve"> </w:t>
      </w:r>
      <w:r w:rsidR="00DA006B" w:rsidRPr="00B77F75">
        <w:t>an</w:t>
      </w:r>
      <w:r w:rsidR="00DA006B" w:rsidRPr="00B77F75">
        <w:rPr>
          <w:spacing w:val="-3"/>
        </w:rPr>
        <w:t xml:space="preserve"> </w:t>
      </w:r>
      <w:r w:rsidR="00DA006B" w:rsidRPr="00B77F75">
        <w:t>Indian</w:t>
      </w:r>
      <w:r w:rsidR="00DA006B" w:rsidRPr="00B77F75">
        <w:rPr>
          <w:spacing w:val="-3"/>
        </w:rPr>
        <w:t xml:space="preserve"> </w:t>
      </w:r>
      <w:r w:rsidR="00DA006B" w:rsidRPr="00B77F75">
        <w:t>Health</w:t>
      </w:r>
      <w:r w:rsidR="00DA006B" w:rsidRPr="00B77F75">
        <w:rPr>
          <w:spacing w:val="-3"/>
        </w:rPr>
        <w:t xml:space="preserve"> </w:t>
      </w:r>
      <w:r w:rsidR="00DA006B" w:rsidRPr="00B77F75">
        <w:t>Care</w:t>
      </w:r>
      <w:r w:rsidR="00DA006B" w:rsidRPr="00B77F75">
        <w:rPr>
          <w:spacing w:val="-4"/>
        </w:rPr>
        <w:t xml:space="preserve"> </w:t>
      </w:r>
      <w:r w:rsidR="00DA006B" w:rsidRPr="00B77F75">
        <w:t>Provider</w:t>
      </w:r>
      <w:r w:rsidR="00DA006B" w:rsidRPr="00B77F75">
        <w:rPr>
          <w:spacing w:val="-3"/>
        </w:rPr>
        <w:t xml:space="preserve"> </w:t>
      </w:r>
      <w:r w:rsidR="00DA006B" w:rsidRPr="00B77F75">
        <w:t>(IHCP),</w:t>
      </w:r>
      <w:r w:rsidR="00DA006B" w:rsidRPr="00B77F75">
        <w:rPr>
          <w:spacing w:val="-3"/>
        </w:rPr>
        <w:t xml:space="preserve"> </w:t>
      </w:r>
      <w:r w:rsidR="00DA006B" w:rsidRPr="00B77F75">
        <w:t>to perform the duties specified in RCW 71.05 [WAC 182-125-0100].</w:t>
      </w:r>
    </w:p>
    <w:p w14:paraId="21F259F3" w14:textId="77777777" w:rsidR="0085111F" w:rsidRPr="00B77F75" w:rsidRDefault="0085111F" w:rsidP="008A2259"/>
    <w:p w14:paraId="31FBC008" w14:textId="643D4F9D" w:rsidR="00DA006B" w:rsidRPr="00B77F75" w:rsidRDefault="00260F6B" w:rsidP="008A2259">
      <w:r>
        <w:rPr>
          <w:b/>
        </w:rPr>
        <w:lastRenderedPageBreak/>
        <w:t>Tribal</w:t>
      </w:r>
      <w:r w:rsidR="00DA006B" w:rsidRPr="00B77F75">
        <w:rPr>
          <w:b/>
          <w:spacing w:val="-3"/>
        </w:rPr>
        <w:t xml:space="preserve"> </w:t>
      </w:r>
      <w:r w:rsidR="00DA006B" w:rsidRPr="00B77F75">
        <w:rPr>
          <w:b/>
        </w:rPr>
        <w:t>Land:</w:t>
      </w:r>
      <w:r w:rsidR="00DA006B" w:rsidRPr="00B77F75">
        <w:rPr>
          <w:b/>
          <w:spacing w:val="-2"/>
        </w:rPr>
        <w:t xml:space="preserve"> </w:t>
      </w:r>
      <w:r w:rsidR="00DA006B" w:rsidRPr="00B77F75">
        <w:t>means</w:t>
      </w:r>
      <w:r w:rsidR="00DA006B" w:rsidRPr="00B77F75">
        <w:rPr>
          <w:spacing w:val="-4"/>
        </w:rPr>
        <w:t xml:space="preserve"> </w:t>
      </w:r>
      <w:r w:rsidR="00DA006B" w:rsidRPr="00B77F75">
        <w:t>any</w:t>
      </w:r>
      <w:r w:rsidR="00DA006B" w:rsidRPr="00B77F75">
        <w:rPr>
          <w:spacing w:val="-3"/>
        </w:rPr>
        <w:t xml:space="preserve"> </w:t>
      </w:r>
      <w:r w:rsidR="00DA006B" w:rsidRPr="00B77F75">
        <w:t>territory</w:t>
      </w:r>
      <w:r w:rsidR="00DA006B" w:rsidRPr="00B77F75">
        <w:rPr>
          <w:spacing w:val="-3"/>
        </w:rPr>
        <w:t xml:space="preserve"> </w:t>
      </w:r>
      <w:r w:rsidR="00DA006B" w:rsidRPr="00B77F75">
        <w:t>within</w:t>
      </w:r>
      <w:r w:rsidR="00DA006B" w:rsidRPr="00B77F75">
        <w:rPr>
          <w:spacing w:val="-3"/>
        </w:rPr>
        <w:t xml:space="preserve"> </w:t>
      </w:r>
      <w:r w:rsidR="00DA006B" w:rsidRPr="00B77F75">
        <w:t>the</w:t>
      </w:r>
      <w:r w:rsidR="00DA006B" w:rsidRPr="00B77F75">
        <w:rPr>
          <w:spacing w:val="-2"/>
        </w:rPr>
        <w:t xml:space="preserve"> </w:t>
      </w:r>
      <w:r w:rsidR="00DA006B" w:rsidRPr="00B77F75">
        <w:t>state</w:t>
      </w:r>
      <w:r w:rsidR="00DA006B" w:rsidRPr="00B77F75">
        <w:rPr>
          <w:spacing w:val="-4"/>
        </w:rPr>
        <w:t xml:space="preserve"> </w:t>
      </w:r>
      <w:r w:rsidR="00DA006B" w:rsidRPr="00B77F75">
        <w:t>of</w:t>
      </w:r>
      <w:r w:rsidR="00DA006B" w:rsidRPr="00B77F75">
        <w:rPr>
          <w:spacing w:val="-3"/>
        </w:rPr>
        <w:t xml:space="preserve"> </w:t>
      </w:r>
      <w:r w:rsidR="00DA006B" w:rsidRPr="00B77F75">
        <w:t>Washington</w:t>
      </w:r>
      <w:r w:rsidR="00DA006B" w:rsidRPr="00B77F75">
        <w:rPr>
          <w:spacing w:val="-3"/>
        </w:rPr>
        <w:t xml:space="preserve"> </w:t>
      </w:r>
      <w:r w:rsidR="00DA006B" w:rsidRPr="00B77F75">
        <w:t>over</w:t>
      </w:r>
      <w:r w:rsidR="00DA006B" w:rsidRPr="00B77F75">
        <w:rPr>
          <w:spacing w:val="-3"/>
        </w:rPr>
        <w:t xml:space="preserve"> </w:t>
      </w:r>
      <w:r w:rsidR="00DA006B" w:rsidRPr="00B77F75">
        <w:t>which</w:t>
      </w:r>
      <w:r w:rsidR="00DA006B" w:rsidRPr="00B77F75">
        <w:rPr>
          <w:spacing w:val="-3"/>
        </w:rPr>
        <w:t xml:space="preserve"> </w:t>
      </w:r>
      <w:r w:rsidR="00DA006B" w:rsidRPr="00B77F75">
        <w:t>a</w:t>
      </w:r>
      <w:r w:rsidR="00DA006B" w:rsidRPr="00B77F75">
        <w:rPr>
          <w:spacing w:val="-4"/>
        </w:rPr>
        <w:t xml:space="preserve"> </w:t>
      </w:r>
      <w:r w:rsidR="00DA006B" w:rsidRPr="00B77F75">
        <w:t>Tribe</w:t>
      </w:r>
      <w:r w:rsidR="00DA006B" w:rsidRPr="00B77F75">
        <w:rPr>
          <w:spacing w:val="-4"/>
        </w:rPr>
        <w:t xml:space="preserve"> </w:t>
      </w:r>
      <w:r w:rsidR="00DA006B" w:rsidRPr="00B77F75">
        <w:t>has</w:t>
      </w:r>
      <w:r w:rsidR="00DA006B" w:rsidRPr="00B77F75">
        <w:rPr>
          <w:spacing w:val="-4"/>
        </w:rPr>
        <w:t xml:space="preserve"> </w:t>
      </w:r>
      <w:r w:rsidR="00DA006B" w:rsidRPr="00B77F75">
        <w:t>legal</w:t>
      </w:r>
      <w:r w:rsidR="00DA006B" w:rsidRPr="00B77F75">
        <w:rPr>
          <w:spacing w:val="-3"/>
        </w:rPr>
        <w:t xml:space="preserve"> </w:t>
      </w:r>
      <w:r w:rsidR="00DA006B" w:rsidRPr="00B77F75">
        <w:t>jurisdiction, including any land held in trust for the Tribe by the federal government</w:t>
      </w:r>
    </w:p>
    <w:p w14:paraId="2202B4D8" w14:textId="0F672711" w:rsidR="00DA006B" w:rsidRPr="0079639D" w:rsidRDefault="00260F6B" w:rsidP="008A2259">
      <w:pPr>
        <w:rPr>
          <w:b/>
        </w:rPr>
      </w:pPr>
      <w:r>
        <w:rPr>
          <w:b/>
        </w:rPr>
        <w:t>Tribal</w:t>
      </w:r>
      <w:r w:rsidR="00DA006B" w:rsidRPr="00B77F75">
        <w:rPr>
          <w:b/>
        </w:rPr>
        <w:t xml:space="preserve">ly operated facility </w:t>
      </w:r>
      <w:r w:rsidR="00DA006B" w:rsidRPr="003D3252">
        <w:rPr>
          <w:bCs/>
        </w:rPr>
        <w:t xml:space="preserve">means a health care facility operated by one or more </w:t>
      </w:r>
      <w:r>
        <w:rPr>
          <w:bCs/>
        </w:rPr>
        <w:t>Tribe</w:t>
      </w:r>
      <w:r w:rsidR="00DA006B" w:rsidRPr="003D3252">
        <w:rPr>
          <w:bCs/>
        </w:rPr>
        <w:t xml:space="preserve"> or </w:t>
      </w:r>
      <w:r>
        <w:rPr>
          <w:bCs/>
        </w:rPr>
        <w:t>Tribal</w:t>
      </w:r>
      <w:r w:rsidR="00DA006B" w:rsidRPr="003D3252">
        <w:rPr>
          <w:bCs/>
        </w:rPr>
        <w:t xml:space="preserve"> organizations to provide specialty services, including but not limited to evaluation and treatment services, secure detox services, inpatient psychiatric services, nursing home services, and residential substance use disorder services </w:t>
      </w:r>
      <w:r w:rsidR="00DA006B" w:rsidRPr="00B77F75">
        <w:rPr>
          <w:bCs/>
        </w:rPr>
        <w:t>[RCW 43.71B.010(17</w:t>
      </w:r>
      <w:r w:rsidR="00DA006B" w:rsidRPr="0079639D">
        <w:rPr>
          <w:bCs/>
        </w:rPr>
        <w:t>)].</w:t>
      </w:r>
    </w:p>
    <w:p w14:paraId="5CE09650" w14:textId="257B9212" w:rsidR="00DA006B" w:rsidRPr="003D3252" w:rsidRDefault="00260F6B" w:rsidP="008A2259">
      <w:pPr>
        <w:rPr>
          <w:rFonts w:eastAsiaTheme="majorEastAsia" w:cstheme="majorBidi"/>
        </w:rPr>
      </w:pPr>
      <w:bookmarkStart w:id="447" w:name="_Toc216434824"/>
      <w:r>
        <w:rPr>
          <w:b/>
          <w:bCs/>
        </w:rPr>
        <w:t>Tribal</w:t>
      </w:r>
      <w:r w:rsidR="00DA006B" w:rsidRPr="003D3252">
        <w:rPr>
          <w:b/>
          <w:bCs/>
        </w:rPr>
        <w:t xml:space="preserve"> sovereignty: </w:t>
      </w:r>
      <w:r>
        <w:rPr>
          <w:rFonts w:eastAsiaTheme="majorEastAsia" w:cstheme="majorBidi"/>
        </w:rPr>
        <w:t>Tribe</w:t>
      </w:r>
      <w:r w:rsidR="00DA006B">
        <w:rPr>
          <w:rFonts w:eastAsiaTheme="majorEastAsia" w:cstheme="majorBidi"/>
        </w:rPr>
        <w:t xml:space="preserve"> </w:t>
      </w:r>
      <w:proofErr w:type="gramStart"/>
      <w:r w:rsidR="00DA006B" w:rsidRPr="0097169C">
        <w:rPr>
          <w:rFonts w:eastAsiaTheme="majorEastAsia" w:cstheme="majorBidi"/>
        </w:rPr>
        <w:t>possess</w:t>
      </w:r>
      <w:proofErr w:type="gramEnd"/>
      <w:r w:rsidR="00DA006B" w:rsidRPr="0097169C">
        <w:rPr>
          <w:rFonts w:eastAsiaTheme="majorEastAsia" w:cstheme="majorBidi"/>
        </w:rPr>
        <w:t xml:space="preserve"> the right to form their own governments; to make and enforce laws, both civil and criminal; to tax; to establish and determine membership (i.e., </w:t>
      </w:r>
      <w:r>
        <w:rPr>
          <w:rFonts w:eastAsiaTheme="majorEastAsia" w:cstheme="majorBidi"/>
        </w:rPr>
        <w:t>Tribal</w:t>
      </w:r>
      <w:r w:rsidR="00DA006B" w:rsidRPr="0097169C">
        <w:rPr>
          <w:rFonts w:eastAsiaTheme="majorEastAsia" w:cstheme="majorBidi"/>
        </w:rPr>
        <w:t xml:space="preserve"> citizenship); to license and regulate activities within their jurisdiction; to zone; and to exclude persons from </w:t>
      </w:r>
      <w:r>
        <w:rPr>
          <w:rFonts w:eastAsiaTheme="majorEastAsia" w:cstheme="majorBidi"/>
        </w:rPr>
        <w:t>Tribal</w:t>
      </w:r>
      <w:r w:rsidR="00DA006B" w:rsidRPr="0097169C">
        <w:rPr>
          <w:rFonts w:eastAsiaTheme="majorEastAsia" w:cstheme="majorBidi"/>
        </w:rPr>
        <w:t xml:space="preserve"> lands.</w:t>
      </w:r>
      <w:bookmarkEnd w:id="447"/>
    </w:p>
    <w:p w14:paraId="2EF35EB8" w14:textId="0998BDCC" w:rsidR="00DA006B" w:rsidRPr="00B77F75" w:rsidRDefault="00DA006B" w:rsidP="008A2259">
      <w:r w:rsidRPr="003D3252">
        <w:rPr>
          <w:b/>
          <w:bCs/>
        </w:rPr>
        <w:t>Tribe</w:t>
      </w:r>
      <w:r w:rsidR="007733B1">
        <w:rPr>
          <w:b/>
          <w:bCs/>
        </w:rPr>
        <w:t>:</w:t>
      </w:r>
      <w:r w:rsidRPr="003D3252">
        <w:t xml:space="preserve"> </w:t>
      </w:r>
      <w:r w:rsidRPr="00B83827">
        <w:rPr>
          <w:iCs/>
        </w:rPr>
        <w:t xml:space="preserve">means a federally recognized Indian </w:t>
      </w:r>
      <w:r w:rsidR="00057927">
        <w:rPr>
          <w:iCs/>
        </w:rPr>
        <w:t>Tribe</w:t>
      </w:r>
      <w:r w:rsidRPr="00B83827">
        <w:rPr>
          <w:iCs/>
        </w:rPr>
        <w:t xml:space="preserve"> [RCW 71.24.025(55)]</w:t>
      </w:r>
    </w:p>
    <w:sectPr w:rsidR="00DA006B" w:rsidRPr="00B77F75" w:rsidSect="00C171A1">
      <w:pgSz w:w="12240" w:h="15840"/>
      <w:pgMar w:top="1440" w:right="1440" w:bottom="1440" w:left="1440" w:header="0" w:footer="144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32F3C" w14:textId="77777777" w:rsidR="00B15A6E" w:rsidRDefault="00B15A6E">
      <w:r>
        <w:separator/>
      </w:r>
    </w:p>
  </w:endnote>
  <w:endnote w:type="continuationSeparator" w:id="0">
    <w:p w14:paraId="085757A7" w14:textId="77777777" w:rsidR="00B15A6E" w:rsidRDefault="00B15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Nunito SemiBold">
    <w:panose1 w:val="00000000000000000000"/>
    <w:charset w:val="00"/>
    <w:family w:val="auto"/>
    <w:pitch w:val="variable"/>
    <w:sig w:usb0="A00002FF" w:usb1="5000204B" w:usb2="00000000" w:usb3="00000000" w:csb0="00000197" w:csb1="00000000"/>
  </w:font>
  <w:font w:name="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C01B7" w14:textId="77777777" w:rsidR="00472DAE" w:rsidRDefault="00472D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F81C4" w14:textId="2278EC2F" w:rsidR="00DF75E2" w:rsidRDefault="00DF75E2">
    <w:pPr>
      <w:pStyle w:val="Footer"/>
    </w:pPr>
    <w:r>
      <w:br/>
      <w:t xml:space="preserve">HCA </w:t>
    </w:r>
    <w:r w:rsidR="006A5E87">
      <w:t>82</w:t>
    </w:r>
    <w:r>
      <w:t>-0</w:t>
    </w:r>
    <w:r w:rsidR="0021437E">
      <w:t>702</w:t>
    </w:r>
    <w:r>
      <w:t xml:space="preserve"> (</w:t>
    </w:r>
    <w:r w:rsidR="00A3648B">
      <w:t>03/26</w:t>
    </w:r>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71691" w14:textId="77777777" w:rsidR="00472DAE" w:rsidRDefault="00472DA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EF70B" w14:textId="77777777" w:rsidR="0044499A" w:rsidRDefault="002C2C75">
    <w:pPr>
      <w:spacing w:line="14" w:lineRule="auto"/>
    </w:pPr>
    <w:r>
      <w:rPr>
        <w:noProof/>
      </w:rPr>
      <mc:AlternateContent>
        <mc:Choice Requires="wpg">
          <w:drawing>
            <wp:anchor distT="0" distB="0" distL="0" distR="0" simplePos="0" relativeHeight="251656704" behindDoc="1" locked="0" layoutInCell="1" allowOverlap="1" wp14:anchorId="09968712" wp14:editId="7AE603AB">
              <wp:simplePos x="0" y="0"/>
              <wp:positionH relativeFrom="margin">
                <wp:posOffset>1874520</wp:posOffset>
              </wp:positionH>
              <wp:positionV relativeFrom="page">
                <wp:posOffset>9312275</wp:posOffset>
              </wp:positionV>
              <wp:extent cx="4114800" cy="1905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14800" cy="19050"/>
                        <a:chOff x="0" y="0"/>
                        <a:chExt cx="4114800" cy="19050"/>
                      </a:xfrm>
                    </wpg:grpSpPr>
                    <wps:wsp>
                      <wps:cNvPr id="8" name="Graphic 8"/>
                      <wps:cNvSpPr/>
                      <wps:spPr>
                        <a:xfrm>
                          <a:off x="0" y="9525"/>
                          <a:ext cx="1473200" cy="1270"/>
                        </a:xfrm>
                        <a:custGeom>
                          <a:avLst/>
                          <a:gdLst/>
                          <a:ahLst/>
                          <a:cxnLst/>
                          <a:rect l="l" t="t" r="r" b="b"/>
                          <a:pathLst>
                            <a:path w="1473200">
                              <a:moveTo>
                                <a:pt x="0" y="0"/>
                              </a:moveTo>
                              <a:lnTo>
                                <a:pt x="1472666" y="0"/>
                              </a:lnTo>
                            </a:path>
                          </a:pathLst>
                        </a:custGeom>
                        <a:ln w="19050">
                          <a:solidFill>
                            <a:srgbClr val="F1A900"/>
                          </a:solidFill>
                          <a:prstDash val="solid"/>
                        </a:ln>
                      </wps:spPr>
                      <wps:bodyPr wrap="square" lIns="0" tIns="0" rIns="0" bIns="0" rtlCol="0">
                        <a:prstTxWarp prst="textNoShape">
                          <a:avLst/>
                        </a:prstTxWarp>
                        <a:noAutofit/>
                      </wps:bodyPr>
                    </wps:wsp>
                    <wps:wsp>
                      <wps:cNvPr id="9" name="Graphic 9"/>
                      <wps:cNvSpPr/>
                      <wps:spPr>
                        <a:xfrm>
                          <a:off x="1499318" y="9525"/>
                          <a:ext cx="1470660" cy="1270"/>
                        </a:xfrm>
                        <a:custGeom>
                          <a:avLst/>
                          <a:gdLst/>
                          <a:ahLst/>
                          <a:cxnLst/>
                          <a:rect l="l" t="t" r="r" b="b"/>
                          <a:pathLst>
                            <a:path w="1470660">
                              <a:moveTo>
                                <a:pt x="0" y="0"/>
                              </a:moveTo>
                              <a:lnTo>
                                <a:pt x="1470164" y="0"/>
                              </a:lnTo>
                            </a:path>
                          </a:pathLst>
                        </a:custGeom>
                        <a:ln w="19050">
                          <a:solidFill>
                            <a:srgbClr val="96D600"/>
                          </a:solidFill>
                          <a:prstDash val="solid"/>
                        </a:ln>
                      </wps:spPr>
                      <wps:bodyPr wrap="square" lIns="0" tIns="0" rIns="0" bIns="0" rtlCol="0">
                        <a:prstTxWarp prst="textNoShape">
                          <a:avLst/>
                        </a:prstTxWarp>
                        <a:noAutofit/>
                      </wps:bodyPr>
                    </wps:wsp>
                    <wps:wsp>
                      <wps:cNvPr id="10" name="Graphic 10"/>
                      <wps:cNvSpPr/>
                      <wps:spPr>
                        <a:xfrm>
                          <a:off x="2994474" y="9525"/>
                          <a:ext cx="736600" cy="1270"/>
                        </a:xfrm>
                        <a:custGeom>
                          <a:avLst/>
                          <a:gdLst/>
                          <a:ahLst/>
                          <a:cxnLst/>
                          <a:rect l="l" t="t" r="r" b="b"/>
                          <a:pathLst>
                            <a:path w="736600">
                              <a:moveTo>
                                <a:pt x="736333" y="0"/>
                              </a:moveTo>
                              <a:lnTo>
                                <a:pt x="0" y="0"/>
                              </a:lnTo>
                            </a:path>
                          </a:pathLst>
                        </a:custGeom>
                        <a:ln w="19050">
                          <a:solidFill>
                            <a:srgbClr val="0077C7"/>
                          </a:solidFill>
                          <a:prstDash val="solid"/>
                        </a:ln>
                      </wps:spPr>
                      <wps:bodyPr wrap="square" lIns="0" tIns="0" rIns="0" bIns="0" rtlCol="0">
                        <a:prstTxWarp prst="textNoShape">
                          <a:avLst/>
                        </a:prstTxWarp>
                        <a:noAutofit/>
                      </wps:bodyPr>
                    </wps:wsp>
                    <wps:wsp>
                      <wps:cNvPr id="11" name="Graphic 11"/>
                      <wps:cNvSpPr/>
                      <wps:spPr>
                        <a:xfrm>
                          <a:off x="3756633" y="9525"/>
                          <a:ext cx="358775" cy="1270"/>
                        </a:xfrm>
                        <a:custGeom>
                          <a:avLst/>
                          <a:gdLst/>
                          <a:ahLst/>
                          <a:cxnLst/>
                          <a:rect l="l" t="t" r="r" b="b"/>
                          <a:pathLst>
                            <a:path w="358775">
                              <a:moveTo>
                                <a:pt x="358165" y="0"/>
                              </a:moveTo>
                              <a:lnTo>
                                <a:pt x="0" y="0"/>
                              </a:lnTo>
                            </a:path>
                          </a:pathLst>
                        </a:custGeom>
                        <a:ln w="19050">
                          <a:solidFill>
                            <a:srgbClr val="925D9C"/>
                          </a:solidFill>
                          <a:prstDash val="solid"/>
                        </a:ln>
                      </wps:spPr>
                      <wps:bodyPr wrap="square" lIns="0" tIns="0" rIns="0" bIns="0" rtlCol="0">
                        <a:prstTxWarp prst="textNoShape">
                          <a:avLst/>
                        </a:prstTxWarp>
                        <a:noAutofit/>
                      </wps:bodyPr>
                    </wps:wsp>
                  </wpg:wgp>
                </a:graphicData>
              </a:graphic>
            </wp:anchor>
          </w:drawing>
        </mc:Choice>
        <mc:Fallback>
          <w:pict>
            <v:group w14:anchorId="51E3DD24" id="Group 7" o:spid="_x0000_s1026" style="position:absolute;margin-left:147.6pt;margin-top:733.25pt;width:324pt;height:1.5pt;z-index:-251659776;mso-wrap-distance-left:0;mso-wrap-distance-right:0;mso-position-horizontal-relative:margin;mso-position-vertical-relative:page" coordsize="41148,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">
              <v:shape id="Graphic 8" o:spid="_x0000_s1027" style="position:absolute;top:95;width:14732;height:12;visibility:visible;mso-wrap-style:square;v-text-anchor:top" coordsize="1473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" path="m,l1472666,e" filled="f" strokecolor="#f1a900" strokeweight="1.5pt">
                <v:path arrowok="t"/>
              </v:shape>
              <v:shape id="Graphic 9" o:spid="_x0000_s1028" style="position:absolute;left:14993;top:95;width:14706;height:12;visibility:visible;mso-wrap-style:square;v-text-anchor:top" coordsize="14706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" path="m,l1470164,e" filled="f" strokecolor="#96d600" strokeweight="1.5pt">
                <v:path arrowok="t"/>
              </v:shape>
              <v:shape id="Graphic 10" o:spid="_x0000_s1029" style="position:absolute;left:29944;top:95;width:7366;height:12;visibility:visible;mso-wrap-style:square;v-text-anchor:top" coordsize="736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" path="m736333,l,e" filled="f" strokecolor="#0077c7" strokeweight="1.5pt">
                <v:path arrowok="t"/>
              </v:shape>
              <v:shape id="Graphic 11" o:spid="_x0000_s1030" style="position:absolute;left:37566;top:95;width:3588;height:12;visibility:visible;mso-wrap-style:square;v-text-anchor:top" coordsize="3587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" path="m358165,l,e" filled="f" strokecolor="#925d9c" strokeweight="1.5pt">
                <v:path arrowok="t"/>
              </v:shape>
              <w10:wrap anchorx="margin" anchory="page"/>
            </v:group>
          </w:pict>
        </mc:Fallback>
      </mc:AlternateContent>
    </w:r>
    <w:r>
      <w:rPr>
        <w:noProof/>
      </w:rPr>
      <mc:AlternateContent>
        <mc:Choice Requires="wps">
          <w:drawing>
            <wp:anchor distT="0" distB="0" distL="0" distR="0" simplePos="0" relativeHeight="251657728" behindDoc="1" locked="0" layoutInCell="1" allowOverlap="1" wp14:anchorId="1BF7A8DE" wp14:editId="229B48F2">
              <wp:simplePos x="0" y="0"/>
              <wp:positionH relativeFrom="page">
                <wp:posOffset>6366780</wp:posOffset>
              </wp:positionH>
              <wp:positionV relativeFrom="page">
                <wp:posOffset>9419909</wp:posOffset>
              </wp:positionV>
              <wp:extent cx="542290" cy="19367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290" cy="193675"/>
                      </a:xfrm>
                      <a:prstGeom prst="rect">
                        <a:avLst/>
                      </a:prstGeom>
                    </wps:spPr>
                    <wps:txbx>
                      <w:txbxContent>
                        <w:p w14:paraId="73DB889A" w14:textId="33CF571A" w:rsidR="0044499A" w:rsidRDefault="002C2C75">
                          <w:pPr>
                            <w:spacing w:before="19"/>
                            <w:ind w:left="20"/>
                          </w:pPr>
                          <w:r>
                            <w:t>Page</w:t>
                          </w:r>
                          <w:r>
                            <w:rPr>
                              <w:spacing w:val="-6"/>
                            </w:rPr>
                            <w:t xml:space="preserve"> </w:t>
                          </w:r>
                          <w:r>
                            <w:rPr>
                              <w:spacing w:val="-5"/>
                            </w:rPr>
                            <w:t>|</w:t>
                          </w:r>
                          <w:r w:rsidR="00F53FAA">
                            <w:rPr>
                              <w:spacing w:val="-5"/>
                            </w:rPr>
                            <w:t xml:space="preserve"> </w:t>
                          </w: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1BF7A8DE" id="_x0000_t202" coordsize="21600,21600" o:spt="202" path="m,l,21600r21600,l21600,xe">
              <v:stroke joinstyle="miter"/>
              <v:path gradientshapeok="t" o:connecttype="rect"/>
            </v:shapetype>
            <v:shape id="Textbox 12" o:spid="_x0000_s1026" type="#_x0000_t202" style="position:absolute;margin-left:501.3pt;margin-top:741.75pt;width:42.7pt;height:15.2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" filled="f" stroked="f">
              <v:textbox inset="0,0,0,0">
                <w:txbxContent>
                  <w:p w14:paraId="73DB889A" w14:textId="33CF571A" w:rsidR="0044499A" w:rsidRDefault="002C2C75">
                    <w:pPr>
                      <w:spacing w:before="19"/>
                      <w:ind w:left="20"/>
                    </w:pPr>
                    <w:r>
                      <w:t>Page</w:t>
                    </w:r>
                    <w:r>
                      <w:rPr>
                        <w:spacing w:val="-6"/>
                      </w:rPr>
                      <w:t xml:space="preserve"> </w:t>
                    </w:r>
                    <w:r>
                      <w:rPr>
                        <w:spacing w:val="-5"/>
                      </w:rPr>
                      <w:t>|</w:t>
                    </w:r>
                    <w:r w:rsidR="00F53FAA">
                      <w:rPr>
                        <w:spacing w:val="-5"/>
                      </w:rPr>
                      <w:t xml:space="preserve"> </w:t>
                    </w: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03A0B" w14:textId="77777777" w:rsidR="00B15A6E" w:rsidRDefault="00B15A6E">
      <w:r>
        <w:separator/>
      </w:r>
    </w:p>
  </w:footnote>
  <w:footnote w:type="continuationSeparator" w:id="0">
    <w:p w14:paraId="413DD7DC" w14:textId="77777777" w:rsidR="00B15A6E" w:rsidRDefault="00B15A6E">
      <w:r>
        <w:continuationSeparator/>
      </w:r>
    </w:p>
  </w:footnote>
  <w:footnote w:id="1">
    <w:p w14:paraId="5839C003" w14:textId="7CB271B7" w:rsidR="00D11A7B" w:rsidRDefault="00D11A7B">
      <w:pPr>
        <w:pStyle w:val="FootnoteText"/>
      </w:pPr>
      <w:r>
        <w:rPr>
          <w:rStyle w:val="FootnoteReference"/>
        </w:rPr>
        <w:footnoteRef/>
      </w:r>
      <w:r>
        <w:t xml:space="preserve"> </w:t>
      </w:r>
      <w:r w:rsidRPr="00D11A7B">
        <w:rPr>
          <w:sz w:val="16"/>
          <w:szCs w:val="16"/>
        </w:rPr>
        <w:t>This document was submitted after the original statute guideline due to operational disruptions and staffing shortages associated with the COVID-19 pandemic. Update of the Protocols for Designated Crisis Responders will resume the original triennial update schedule per RCW 71.05.214.</w:t>
      </w:r>
    </w:p>
  </w:footnote>
  <w:footnote w:id="2">
    <w:p w14:paraId="26D4E89C" w14:textId="480C4CBE" w:rsidR="002D1132" w:rsidRDefault="002D1132">
      <w:pPr>
        <w:pStyle w:val="FootnoteText"/>
      </w:pPr>
      <w:r>
        <w:rPr>
          <w:rStyle w:val="FootnoteReference"/>
        </w:rPr>
        <w:footnoteRef/>
      </w:r>
      <w:r>
        <w:t xml:space="preserve"> </w:t>
      </w:r>
      <w:r w:rsidRPr="00F9409E">
        <w:rPr>
          <w:sz w:val="16"/>
          <w:szCs w:val="16"/>
        </w:rPr>
        <w:t>The definitions of these terms are current and accurate as of this publication date (August 2026)</w:t>
      </w:r>
    </w:p>
  </w:footnote>
  <w:footnote w:id="3">
    <w:p w14:paraId="64AC7D93" w14:textId="7696B28F" w:rsidR="006B07FA" w:rsidRDefault="006B07FA">
      <w:pPr>
        <w:pStyle w:val="FootnoteText"/>
      </w:pPr>
      <w:r>
        <w:rPr>
          <w:rStyle w:val="FootnoteReference"/>
        </w:rPr>
        <w:footnoteRef/>
      </w:r>
      <w:r>
        <w:t xml:space="preserve"> </w:t>
      </w:r>
      <w:hyperlink r:id="rId1" w:history="1">
        <w:r w:rsidR="00FD74A8" w:rsidRPr="00FD74A8">
          <w:rPr>
            <w:rStyle w:val="Hyperlink"/>
          </w:rPr>
          <w:t>Volk v. DeMeerleer :: 2016 :: Washington Supreme Court Decisions :: Washington Case Law :: Washington Law :: U.S. Law :: Justia</w:t>
        </w:r>
      </w:hyperlink>
    </w:p>
  </w:footnote>
  <w:footnote w:id="4">
    <w:p w14:paraId="2FA1076E" w14:textId="1ECA57B6" w:rsidR="000E31F1" w:rsidRDefault="000E31F1">
      <w:pPr>
        <w:pStyle w:val="FootnoteText"/>
      </w:pPr>
      <w:r>
        <w:rPr>
          <w:rStyle w:val="FootnoteReference"/>
        </w:rPr>
        <w:footnoteRef/>
      </w:r>
      <w:r>
        <w:t xml:space="preserve"> </w:t>
      </w:r>
      <w:r w:rsidRPr="00194A65">
        <w:rPr>
          <w:sz w:val="16"/>
          <w:szCs w:val="16"/>
        </w:rPr>
        <w:t xml:space="preserve">In Re Schuoler :: 1986 :: Washington Supreme Court Decisions :: Washington Case Law :: Washington Law :: U.S. Law :: Justia, </w:t>
      </w:r>
      <w:hyperlink r:id="rId2" w:history="1">
        <w:r w:rsidRPr="00194A65">
          <w:rPr>
            <w:rStyle w:val="Hyperlink"/>
            <w:sz w:val="16"/>
            <w:szCs w:val="16"/>
          </w:rPr>
          <w:t>https://law.justia.com/cases/washington/supreme-cours/1986/51133-1-1.html</w:t>
        </w:r>
      </w:hyperlink>
    </w:p>
  </w:footnote>
  <w:footnote w:id="5">
    <w:p w14:paraId="7CB745BE" w14:textId="7315336E" w:rsidR="00720C51" w:rsidRPr="009A6FAE" w:rsidRDefault="00720C51" w:rsidP="00720C51">
      <w:pPr>
        <w:pStyle w:val="FootnoteText"/>
        <w:rPr>
          <w:sz w:val="16"/>
          <w:szCs w:val="16"/>
        </w:rPr>
      </w:pPr>
      <w:r>
        <w:rPr>
          <w:rStyle w:val="FootnoteReference"/>
        </w:rPr>
        <w:footnoteRef/>
      </w:r>
      <w:r>
        <w:t xml:space="preserve"> </w:t>
      </w:r>
      <w:r w:rsidRPr="009A6FAE">
        <w:rPr>
          <w:sz w:val="16"/>
          <w:szCs w:val="16"/>
        </w:rPr>
        <w:t xml:space="preserve">Crisis System of Care: Safety First: Out of Tragedy Comes a Program to Protect Outreach Workers. (2016). </w:t>
      </w:r>
      <w:r w:rsidRPr="009A6FAE">
        <w:rPr>
          <w:i/>
          <w:iCs/>
          <w:sz w:val="16"/>
          <w:szCs w:val="16"/>
        </w:rPr>
        <w:t>https://www.neomed.edu/wp-content/uploads/CJCCOE_NatConMag2016-Crisis-to-Recovery.pdf</w:t>
      </w:r>
      <w:r w:rsidRPr="009A6FAE">
        <w:rPr>
          <w:sz w:val="16"/>
          <w:szCs w:val="16"/>
        </w:rPr>
        <w:t xml:space="preserve">. Retrieved April 30, 2024, from </w:t>
      </w:r>
      <w:hyperlink r:id="rId3" w:history="1">
        <w:r w:rsidR="00F03BF5" w:rsidRPr="0055200F">
          <w:rPr>
            <w:rStyle w:val="Hyperlink"/>
            <w:sz w:val="16"/>
            <w:szCs w:val="16"/>
          </w:rPr>
          <w:t>https://www.neomed.edu/wp-content/uploads/CJCCOE_NatConMag2016-Crisis-to-Recovery.pdf</w:t>
        </w:r>
      </w:hyperlink>
      <w:r w:rsidR="00F03BF5">
        <w:rPr>
          <w:sz w:val="16"/>
          <w:szCs w:val="16"/>
        </w:rPr>
        <w:t xml:space="preserve">, </w:t>
      </w:r>
      <w:r w:rsidRPr="009A6FAE">
        <w:rPr>
          <w:sz w:val="16"/>
          <w:szCs w:val="16"/>
        </w:rPr>
        <w:t>p. 22 - 23</w:t>
      </w:r>
    </w:p>
    <w:p w14:paraId="1DFB8D3A" w14:textId="77777777" w:rsidR="00720C51" w:rsidRDefault="00720C51" w:rsidP="00720C51">
      <w:pPr>
        <w:pStyle w:val="FootnoteText"/>
      </w:pPr>
    </w:p>
  </w:footnote>
  <w:footnote w:id="6">
    <w:p w14:paraId="384627ED" w14:textId="05512FEA" w:rsidR="00766639" w:rsidRDefault="00766639">
      <w:pPr>
        <w:pStyle w:val="FootnoteText"/>
      </w:pPr>
      <w:r>
        <w:rPr>
          <w:rStyle w:val="FootnoteReference"/>
        </w:rPr>
        <w:footnoteRef/>
      </w:r>
      <w:r>
        <w:t xml:space="preserve"> </w:t>
      </w:r>
      <w:r w:rsidRPr="00766639">
        <w:rPr>
          <w:sz w:val="16"/>
          <w:szCs w:val="16"/>
        </w:rPr>
        <w:t>Medical Association Statements in Support of Health Care for Transgender People and Youth,</w:t>
      </w:r>
      <w:r>
        <w:rPr>
          <w:b/>
          <w:bCs/>
        </w:rPr>
        <w:t xml:space="preserve"> </w:t>
      </w:r>
      <w:r w:rsidRPr="006469C7">
        <w:rPr>
          <w:sz w:val="16"/>
          <w:szCs w:val="16"/>
        </w:rPr>
        <w:t xml:space="preserve">June 24, 2026, </w:t>
      </w:r>
      <w:hyperlink r:id="rId4" w:history="1">
        <w:r w:rsidRPr="00766639">
          <w:rPr>
            <w:rStyle w:val="Hyperlink"/>
            <w:sz w:val="16"/>
            <w:szCs w:val="16"/>
          </w:rPr>
          <w:t>https://glaad.org/medical-association-statements-supporting-trans-youth-healthcare-and-against-discriminatory</w:t>
        </w:r>
      </w:hyperlink>
    </w:p>
  </w:footnote>
  <w:footnote w:id="7">
    <w:p w14:paraId="4FDDC8B4" w14:textId="1A07FBF9" w:rsidR="006469C7" w:rsidRDefault="006469C7">
      <w:pPr>
        <w:pStyle w:val="FootnoteText"/>
      </w:pPr>
      <w:r>
        <w:rPr>
          <w:rStyle w:val="FootnoteReference"/>
        </w:rPr>
        <w:footnoteRef/>
      </w:r>
      <w:r>
        <w:t xml:space="preserve"> </w:t>
      </w:r>
      <w:hyperlink r:id="rId5" w:history="1">
        <w:r w:rsidRPr="006469C7">
          <w:rPr>
            <w:rStyle w:val="Hyperlink"/>
            <w:sz w:val="16"/>
            <w:szCs w:val="16"/>
          </w:rPr>
          <w:t>Cost of exclusion: LGBTQ+ young adults are at dramatically higher suicide risk | University of Michigan News</w:t>
        </w:r>
      </w:hyperlink>
      <w:r>
        <w:rPr>
          <w:sz w:val="16"/>
          <w:szCs w:val="16"/>
        </w:rPr>
        <w:t xml:space="preserve">, January 13, 2026 </w:t>
      </w:r>
    </w:p>
  </w:footnote>
  <w:footnote w:id="8">
    <w:p w14:paraId="7A135F77" w14:textId="18B36926" w:rsidR="00CA41D3" w:rsidRDefault="00CA41D3">
      <w:pPr>
        <w:pStyle w:val="FootnoteText"/>
      </w:pPr>
      <w:r>
        <w:rPr>
          <w:rStyle w:val="FootnoteReference"/>
        </w:rPr>
        <w:footnoteRef/>
      </w:r>
      <w:r>
        <w:t xml:space="preserve"> </w:t>
      </w:r>
      <w:hyperlink r:id="rId6" w:history="1">
        <w:r w:rsidR="002275EE" w:rsidRPr="006774E9">
          <w:rPr>
            <w:b/>
            <w:bCs/>
            <w:color w:val="0000FF"/>
            <w:sz w:val="16"/>
            <w:szCs w:val="16"/>
            <w:u w:val="single"/>
          </w:rPr>
          <w:t>Mental Health and Suicidal Behavior: The Role of Sexual Orientation - Henrique Pereira, 2021</w:t>
        </w:r>
      </w:hyperlink>
      <w:r w:rsidR="002275EE" w:rsidRPr="006774E9">
        <w:rPr>
          <w:b/>
          <w:bCs/>
          <w:sz w:val="16"/>
          <w:szCs w:val="16"/>
        </w:rPr>
        <w:t xml:space="preserve">, </w:t>
      </w:r>
      <w:r w:rsidR="002275EE" w:rsidRPr="008557A6">
        <w:rPr>
          <w:sz w:val="16"/>
          <w:szCs w:val="16"/>
        </w:rPr>
        <w:t xml:space="preserve">Journal of Psychosexual Health, </w:t>
      </w:r>
      <w:r w:rsidR="008557A6" w:rsidRPr="008557A6">
        <w:rPr>
          <w:sz w:val="16"/>
          <w:szCs w:val="16"/>
        </w:rPr>
        <w:t>August 18, 2021</w:t>
      </w:r>
    </w:p>
  </w:footnote>
  <w:footnote w:id="9">
    <w:p w14:paraId="5B11CC9D" w14:textId="2678B5DB" w:rsidR="00AE743E" w:rsidRDefault="00AE743E" w:rsidP="00AE743E">
      <w:pPr>
        <w:pStyle w:val="FootnoteText"/>
      </w:pPr>
      <w:r>
        <w:rPr>
          <w:rStyle w:val="FootnoteReference"/>
        </w:rPr>
        <w:footnoteRef/>
      </w:r>
      <w:r>
        <w:t xml:space="preserve"> </w:t>
      </w:r>
      <w:r w:rsidRPr="003005F5">
        <w:rPr>
          <w:sz w:val="16"/>
          <w:szCs w:val="16"/>
        </w:rPr>
        <w:t xml:space="preserve">Senate Bill Report SHB 1314, Washington State Legislature, </w:t>
      </w:r>
      <w:hyperlink r:id="rId7" w:history="1">
        <w:r w:rsidR="000B4A59" w:rsidRPr="00034572">
          <w:rPr>
            <w:rStyle w:val="Hyperlink"/>
            <w:sz w:val="16"/>
            <w:szCs w:val="16"/>
          </w:rPr>
          <w:t>https://lawfilesext.leg.wa.gov/biennium/2021-22/Pdf/Bill%20Reports/Senate/1314-S%20SBA%20BH%2021.pdf?q=20240624233200</w:t>
        </w:r>
      </w:hyperlink>
      <w:r w:rsidR="000B4A59">
        <w:rPr>
          <w:sz w:val="16"/>
          <w:szCs w:val="16"/>
        </w:rPr>
        <w:t xml:space="preserve"> </w:t>
      </w:r>
    </w:p>
  </w:footnote>
  <w:footnote w:id="10">
    <w:p w14:paraId="7D0B84F7" w14:textId="77777777" w:rsidR="00C043A8" w:rsidRPr="007A3106" w:rsidRDefault="00C043A8" w:rsidP="00C043A8">
      <w:pPr>
        <w:pStyle w:val="FootnoteText"/>
        <w:rPr>
          <w:sz w:val="16"/>
          <w:szCs w:val="16"/>
        </w:rPr>
      </w:pPr>
      <w:r>
        <w:rPr>
          <w:rStyle w:val="FootnoteReference"/>
        </w:rPr>
        <w:footnoteRef/>
      </w:r>
      <w:hyperlink r:id="rId8" w:history="1">
        <w:r w:rsidRPr="004F392F">
          <w:rPr>
            <w:rStyle w:val="Hyperlink"/>
          </w:rPr>
          <w:t xml:space="preserve"> E2SSB 5071 Final Bill Report 2021</w:t>
        </w:r>
      </w:hyperlink>
      <w:r>
        <w:t xml:space="preserve">, Creating transition teams to assist specified persons under civil commitment, Washington State Legislature </w:t>
      </w:r>
    </w:p>
  </w:footnote>
  <w:footnote w:id="11">
    <w:p w14:paraId="45848C64" w14:textId="49E0F964" w:rsidR="0089114B" w:rsidRPr="005A419B" w:rsidRDefault="0089114B">
      <w:pPr>
        <w:pStyle w:val="FootnoteText"/>
        <w:rPr>
          <w:sz w:val="16"/>
          <w:szCs w:val="16"/>
        </w:rPr>
      </w:pPr>
      <w:r w:rsidRPr="005A419B">
        <w:rPr>
          <w:rStyle w:val="FootnoteReference"/>
          <w:sz w:val="16"/>
          <w:szCs w:val="16"/>
        </w:rPr>
        <w:footnoteRef/>
      </w:r>
      <w:r w:rsidRPr="005A419B">
        <w:rPr>
          <w:sz w:val="16"/>
          <w:szCs w:val="16"/>
        </w:rPr>
        <w:t xml:space="preserve"> Clinical Toolbox, </w:t>
      </w:r>
      <w:hyperlink r:id="rId9" w:history="1">
        <w:r w:rsidRPr="005A419B">
          <w:rPr>
            <w:color w:val="0000FF"/>
            <w:sz w:val="16"/>
            <w:szCs w:val="16"/>
            <w:u w:val="single"/>
          </w:rPr>
          <w:t>Hospital – GeroCentral</w:t>
        </w:r>
      </w:hyperlink>
    </w:p>
  </w:footnote>
  <w:footnote w:id="12">
    <w:p w14:paraId="0D945144" w14:textId="77777777" w:rsidR="00E825E1" w:rsidRDefault="00E825E1" w:rsidP="00E825E1">
      <w:pPr>
        <w:pStyle w:val="FootnoteText"/>
      </w:pPr>
      <w:r w:rsidRPr="005A419B">
        <w:rPr>
          <w:rStyle w:val="FootnoteReference"/>
          <w:sz w:val="16"/>
          <w:szCs w:val="16"/>
        </w:rPr>
        <w:footnoteRef/>
      </w:r>
      <w:r w:rsidRPr="005A419B">
        <w:rPr>
          <w:sz w:val="16"/>
          <w:szCs w:val="16"/>
        </w:rPr>
        <w:t xml:space="preserve"> </w:t>
      </w:r>
      <w:hyperlink r:id="rId10" w:history="1">
        <w:r w:rsidRPr="005A419B">
          <w:rPr>
            <w:color w:val="0000FF"/>
            <w:sz w:val="16"/>
            <w:szCs w:val="16"/>
            <w:u w:val="single"/>
          </w:rPr>
          <w:t>Suicide Data and Statistics | Suicide Prevention | CDC</w:t>
        </w:r>
      </w:hyperlink>
    </w:p>
  </w:footnote>
  <w:footnote w:id="13">
    <w:p w14:paraId="7C78E9FC" w14:textId="20A523A6" w:rsidR="00E1355D" w:rsidRDefault="00E1355D">
      <w:pPr>
        <w:pStyle w:val="FootnoteText"/>
      </w:pPr>
      <w:r>
        <w:rPr>
          <w:rStyle w:val="FootnoteReference"/>
        </w:rPr>
        <w:footnoteRef/>
      </w:r>
      <w:r>
        <w:t xml:space="preserve"> </w:t>
      </w:r>
      <w:r w:rsidRPr="00E1355D">
        <w:rPr>
          <w:sz w:val="16"/>
          <w:szCs w:val="16"/>
        </w:rPr>
        <w:t xml:space="preserve">U.S. Department of State, </w:t>
      </w:r>
      <w:hyperlink r:id="rId11" w:history="1">
        <w:r w:rsidRPr="00E1355D">
          <w:rPr>
            <w:rStyle w:val="Hyperlink"/>
            <w:sz w:val="16"/>
            <w:szCs w:val="16"/>
          </w:rPr>
          <w:t>Consular Notification and Access</w:t>
        </w:r>
      </w:hyperlink>
      <w:r w:rsidRPr="00E1355D">
        <w:rPr>
          <w:sz w:val="16"/>
          <w:szCs w:val="16"/>
        </w:rPr>
        <w:t xml:space="preserve"> </w:t>
      </w:r>
      <w:hyperlink r:id="rId12" w:history="1">
        <w:r w:rsidRPr="00E1355D">
          <w:rPr>
            <w:rStyle w:val="Hyperlink"/>
            <w:sz w:val="16"/>
            <w:szCs w:val="16"/>
          </w:rPr>
          <w:t>https://travel.state.gov/content/travel/en/consularnotification.html</w:t>
        </w:r>
      </w:hyperlink>
      <w:r>
        <w:rPr>
          <w:szCs w:val="22"/>
        </w:rPr>
        <w:t xml:space="preserve"> </w:t>
      </w:r>
    </w:p>
  </w:footnote>
  <w:footnote w:id="14">
    <w:p w14:paraId="23736822" w14:textId="208375B9" w:rsidR="001B3B0F" w:rsidRPr="001B3B0F" w:rsidRDefault="001B3B0F">
      <w:pPr>
        <w:pStyle w:val="FootnoteText"/>
        <w:rPr>
          <w:sz w:val="16"/>
          <w:szCs w:val="16"/>
        </w:rPr>
      </w:pPr>
      <w:r w:rsidRPr="001B3B0F">
        <w:rPr>
          <w:rStyle w:val="FootnoteReference"/>
          <w:sz w:val="16"/>
          <w:szCs w:val="16"/>
        </w:rPr>
        <w:footnoteRef/>
      </w:r>
      <w:r w:rsidRPr="001B3B0F">
        <w:rPr>
          <w:sz w:val="16"/>
          <w:szCs w:val="16"/>
        </w:rPr>
        <w:t xml:space="preserve"> Centers for Medicare and Medicaid Services, Balancing Choice and Risk, August 14, 2019, </w:t>
      </w:r>
      <w:hyperlink r:id="rId13" w:history="1">
        <w:r w:rsidRPr="001B3B0F">
          <w:rPr>
            <w:rStyle w:val="Hyperlink"/>
            <w:sz w:val="16"/>
            <w:szCs w:val="16"/>
          </w:rPr>
          <w:t>https://www.medicaid.gov/medicaid/home-community-based-services/downloads/balancing-risk-choice_0.pdf</w:t>
        </w:r>
      </w:hyperlink>
      <w:r w:rsidRPr="001B3B0F">
        <w:rPr>
          <w:sz w:val="16"/>
          <w:szCs w:val="16"/>
        </w:rPr>
        <w:t xml:space="preserve"> </w:t>
      </w:r>
    </w:p>
  </w:footnote>
  <w:footnote w:id="15">
    <w:p w14:paraId="13912FE2" w14:textId="49005131" w:rsidR="000D70B8" w:rsidRDefault="000D70B8">
      <w:pPr>
        <w:pStyle w:val="FootnoteText"/>
      </w:pPr>
      <w:r>
        <w:rPr>
          <w:rStyle w:val="FootnoteReference"/>
        </w:rPr>
        <w:footnoteRef/>
      </w:r>
      <w:r>
        <w:t xml:space="preserve"> </w:t>
      </w:r>
      <w:r w:rsidRPr="00EC2327">
        <w:rPr>
          <w:sz w:val="16"/>
          <w:szCs w:val="16"/>
        </w:rPr>
        <w:t>The definition for adolescent and age of consent for treatment is 13 years old as of the publishing of this document. See RCW 71.34 for any legislative changes.</w:t>
      </w:r>
      <w:r>
        <w:t xml:space="preserve"> </w:t>
      </w:r>
    </w:p>
  </w:footnote>
  <w:footnote w:id="16">
    <w:p w14:paraId="006A2A49" w14:textId="7BA472EC" w:rsidR="0023466F" w:rsidRDefault="0023466F">
      <w:pPr>
        <w:pStyle w:val="FootnoteText"/>
      </w:pPr>
      <w:r>
        <w:rPr>
          <w:rStyle w:val="FootnoteReference"/>
        </w:rPr>
        <w:footnoteRef/>
      </w:r>
      <w:hyperlink r:id="rId14" w:history="1">
        <w:r w:rsidRPr="00841FB2">
          <w:rPr>
            <w:rStyle w:val="Hyperlink"/>
          </w:rPr>
          <w:t xml:space="preserve"> </w:t>
        </w:r>
        <w:r w:rsidR="00841FB2" w:rsidRPr="00841FB2">
          <w:rPr>
            <w:rStyle w:val="Hyperlink"/>
            <w:sz w:val="16"/>
            <w:szCs w:val="16"/>
          </w:rPr>
          <w:t>Engrossed Second Substitute Bill 5304, Chapter 243, Laws of 2021</w:t>
        </w:r>
      </w:hyperlink>
    </w:p>
  </w:footnote>
  <w:footnote w:id="17">
    <w:p w14:paraId="3AF7C916" w14:textId="7E0B89EB" w:rsidR="00A618A4" w:rsidRPr="00E15AF3" w:rsidRDefault="00A618A4">
      <w:pPr>
        <w:pStyle w:val="FootnoteText"/>
        <w:rPr>
          <w:b/>
          <w:bCs/>
        </w:rPr>
      </w:pPr>
      <w:r>
        <w:rPr>
          <w:rStyle w:val="FootnoteReference"/>
        </w:rPr>
        <w:footnoteRef/>
      </w:r>
      <w:r>
        <w:t xml:space="preserve"> </w:t>
      </w:r>
      <w:r w:rsidR="00BA44A9" w:rsidRPr="008F3965">
        <w:rPr>
          <w:sz w:val="16"/>
          <w:szCs w:val="16"/>
        </w:rPr>
        <w:t>LaBelle, 107 Wn.2d at 210</w:t>
      </w:r>
      <w:r w:rsidR="00BA44A9">
        <w:rPr>
          <w:sz w:val="16"/>
          <w:szCs w:val="16"/>
        </w:rPr>
        <w:t xml:space="preserve">, </w:t>
      </w:r>
      <w:hyperlink r:id="rId15" w:history="1">
        <w:r w:rsidRPr="004214AC">
          <w:rPr>
            <w:b/>
            <w:bCs/>
            <w:color w:val="0000FF"/>
            <w:sz w:val="16"/>
            <w:szCs w:val="16"/>
            <w:u w:val="single"/>
          </w:rPr>
          <w:t>In Re LaBelle :: 1986 :: Washington Supreme Court Decisions :: Washington Case Law :: Washington Law :: U.S. Law :: Justia</w:t>
        </w:r>
      </w:hyperlink>
      <w:r w:rsidRPr="00E15AF3">
        <w:rPr>
          <w:b/>
          <w:bCs/>
          <w:sz w:val="16"/>
          <w:szCs w:val="16"/>
        </w:rPr>
        <w:t xml:space="preserve">, </w:t>
      </w:r>
    </w:p>
  </w:footnote>
  <w:footnote w:id="18">
    <w:p w14:paraId="7917EAB5" w14:textId="25E4C303" w:rsidR="006F13E7" w:rsidRPr="00E15AF3" w:rsidRDefault="006F13E7">
      <w:pPr>
        <w:pStyle w:val="FootnoteText"/>
        <w:rPr>
          <w:sz w:val="16"/>
          <w:szCs w:val="16"/>
        </w:rPr>
      </w:pPr>
      <w:r w:rsidRPr="00E15AF3">
        <w:rPr>
          <w:rStyle w:val="FootnoteReference"/>
          <w:sz w:val="16"/>
          <w:szCs w:val="16"/>
        </w:rPr>
        <w:footnoteRef/>
      </w:r>
      <w:r w:rsidRPr="00E15AF3">
        <w:rPr>
          <w:sz w:val="16"/>
          <w:szCs w:val="16"/>
        </w:rPr>
        <w:t xml:space="preserve"> In Re M.G.-M :: 2024 :: Washington Court </w:t>
      </w:r>
      <w:r w:rsidR="00BA44A9" w:rsidRPr="00E15AF3">
        <w:rPr>
          <w:sz w:val="16"/>
          <w:szCs w:val="16"/>
        </w:rPr>
        <w:t xml:space="preserve">of Appeals :: Washington Courts, </w:t>
      </w:r>
      <w:r w:rsidRPr="00E15AF3">
        <w:rPr>
          <w:b/>
          <w:bCs/>
          <w:sz w:val="16"/>
          <w:szCs w:val="16"/>
        </w:rPr>
        <w:t>https://www.courts.wa.gov/opinions/pdf/395316_unp.pdf</w:t>
      </w:r>
    </w:p>
  </w:footnote>
  <w:footnote w:id="19">
    <w:p w14:paraId="32BAA8F7" w14:textId="77777777" w:rsidR="00EE7885" w:rsidRPr="00FB538C" w:rsidRDefault="00EE7885" w:rsidP="00EE7885">
      <w:pPr>
        <w:pStyle w:val="FootnoteText"/>
        <w:rPr>
          <w:rStyle w:val="Hyperlink"/>
        </w:rPr>
      </w:pPr>
      <w:r>
        <w:rPr>
          <w:rStyle w:val="FootnoteReference"/>
        </w:rPr>
        <w:footnoteRef/>
      </w:r>
      <w:r>
        <w:t xml:space="preserve"> </w:t>
      </w:r>
      <w:r w:rsidRPr="00FB538C">
        <w:rPr>
          <w:rStyle w:val="Hyperlink"/>
        </w:rPr>
        <w:t xml:space="preserve">LaBelle, In re </w:t>
      </w:r>
      <w:hyperlink r:id="rId16" w:history="1">
        <w:r w:rsidRPr="00FB538C">
          <w:rPr>
            <w:rStyle w:val="Hyperlink"/>
          </w:rPr>
          <w:t>LaBelle, In re (LaBelle, In re, 728 P.2d 138, 107 Wn.2d 196 (Wash. 1986)) - vLex United States</w:t>
        </w:r>
      </w:hyperlink>
    </w:p>
  </w:footnote>
  <w:footnote w:id="20">
    <w:p w14:paraId="3826F576" w14:textId="794CF389" w:rsidR="00A308D1" w:rsidRDefault="00A308D1">
      <w:pPr>
        <w:pStyle w:val="FootnoteText"/>
      </w:pPr>
      <w:r>
        <w:rPr>
          <w:rStyle w:val="FootnoteReference"/>
        </w:rPr>
        <w:footnoteRef/>
      </w:r>
      <w:r>
        <w:t xml:space="preserve"> </w:t>
      </w:r>
      <w:hyperlink r:id="rId17" w:history="1">
        <w:r w:rsidR="008E7A3E" w:rsidRPr="008E7A3E">
          <w:rPr>
            <w:color w:val="0000FF"/>
            <w:sz w:val="16"/>
            <w:szCs w:val="16"/>
            <w:u w:val="single"/>
          </w:rPr>
          <w:t>IN RE: the DETENTION OF C.A.C. (2018) | FindLaw</w:t>
        </w:r>
      </w:hyperlink>
      <w:r w:rsidR="008E7A3E">
        <w:rPr>
          <w:sz w:val="16"/>
          <w:szCs w:val="16"/>
        </w:rPr>
        <w:t xml:space="preserve">, C.A.C. contested detention as procedurally improper without an emergency room physician consultation. </w:t>
      </w:r>
    </w:p>
  </w:footnote>
  <w:footnote w:id="21">
    <w:p w14:paraId="68A6A8DE" w14:textId="1926E7D9" w:rsidR="00BA11F3" w:rsidRDefault="00BA11F3" w:rsidP="00BA11F3">
      <w:pPr>
        <w:pStyle w:val="FootnoteText"/>
      </w:pPr>
      <w:r>
        <w:rPr>
          <w:rStyle w:val="FootnoteReference"/>
        </w:rPr>
        <w:footnoteRef/>
      </w:r>
      <w:r>
        <w:t xml:space="preserve"> </w:t>
      </w:r>
      <w:r w:rsidRPr="005467DB">
        <w:rPr>
          <w:sz w:val="16"/>
          <w:szCs w:val="16"/>
        </w:rPr>
        <w:t xml:space="preserve">“Confidentiality of Substance Use Disorder Patient Records,” Federal Register :: The Daily Journal of the United States Government, January 18, 2017, </w:t>
      </w:r>
      <w:hyperlink r:id="rId18" w:history="1">
        <w:r w:rsidR="005467DB" w:rsidRPr="007808BE">
          <w:rPr>
            <w:rStyle w:val="Hyperlink"/>
            <w:sz w:val="16"/>
            <w:szCs w:val="16"/>
          </w:rPr>
          <w:t>https://www.federalregister.gov/d/2017-00719/p-637</w:t>
        </w:r>
      </w:hyperlink>
      <w:r w:rsidR="005467DB">
        <w:rPr>
          <w:sz w:val="16"/>
          <w:szCs w:val="16"/>
        </w:rPr>
        <w:t xml:space="preserve"> </w:t>
      </w:r>
    </w:p>
  </w:footnote>
  <w:footnote w:id="22">
    <w:p w14:paraId="0FE09335" w14:textId="7B924DC5" w:rsidR="00872232" w:rsidRPr="00F91695" w:rsidRDefault="00872232">
      <w:pPr>
        <w:pStyle w:val="FootnoteText"/>
        <w:rPr>
          <w:sz w:val="16"/>
          <w:szCs w:val="16"/>
        </w:rPr>
      </w:pPr>
      <w:r w:rsidRPr="006514DC">
        <w:rPr>
          <w:rStyle w:val="FootnoteReference"/>
          <w:sz w:val="16"/>
          <w:szCs w:val="16"/>
        </w:rPr>
        <w:footnoteRef/>
      </w:r>
      <w:r w:rsidRPr="006514DC">
        <w:rPr>
          <w:sz w:val="16"/>
          <w:szCs w:val="16"/>
        </w:rPr>
        <w:t xml:space="preserve"> Senate Bill Report, SB 5269, An act relating to court review of detention decisions under the involuntary treatment act. </w:t>
      </w:r>
      <w:hyperlink r:id="rId19" w:history="1">
        <w:r w:rsidRPr="006514DC">
          <w:rPr>
            <w:rStyle w:val="Hyperlink"/>
            <w:sz w:val="16"/>
            <w:szCs w:val="16"/>
          </w:rPr>
          <w:t>5269 SBA HSMH 15.pdf</w:t>
        </w:r>
      </w:hyperlink>
    </w:p>
  </w:footnote>
  <w:footnote w:id="23">
    <w:p w14:paraId="519B4BCA" w14:textId="02EEE4F2" w:rsidR="00696A64" w:rsidRDefault="00696A64">
      <w:pPr>
        <w:pStyle w:val="FootnoteText"/>
      </w:pPr>
      <w:r>
        <w:rPr>
          <w:rStyle w:val="FootnoteReference"/>
        </w:rPr>
        <w:footnoteRef/>
      </w:r>
      <w:r>
        <w:t xml:space="preserve"> </w:t>
      </w:r>
      <w:hyperlink r:id="rId20" w:history="1">
        <w:r w:rsidRPr="00696A64">
          <w:rPr>
            <w:rStyle w:val="Hyperlink"/>
            <w:sz w:val="16"/>
            <w:szCs w:val="16"/>
          </w:rPr>
          <w:t>IN RE: the DETENTION OF: B.M. (2021) | FindLaw</w:t>
        </w:r>
      </w:hyperlink>
      <w:r w:rsidRPr="00696A64">
        <w:rPr>
          <w:sz w:val="16"/>
          <w:szCs w:val="16"/>
        </w:rPr>
        <w:t>, B.M. challenges the trial court’s order revoking her less restrictive treatment under the ITA.</w:t>
      </w:r>
    </w:p>
  </w:footnote>
  <w:footnote w:id="24">
    <w:p w14:paraId="19EE7EBD" w14:textId="7B547E6D" w:rsidR="00817913" w:rsidRDefault="00817913">
      <w:pPr>
        <w:pStyle w:val="FootnoteText"/>
      </w:pPr>
      <w:r>
        <w:rPr>
          <w:rStyle w:val="FootnoteReference"/>
        </w:rPr>
        <w:footnoteRef/>
      </w:r>
      <w:r>
        <w:t xml:space="preserve"> </w:t>
      </w:r>
      <w:r w:rsidRPr="006079D6">
        <w:rPr>
          <w:sz w:val="16"/>
          <w:szCs w:val="16"/>
        </w:rPr>
        <w:t xml:space="preserve">Final Bill Report, 2E2SSB 5720, Brief Description: Concerning the involuntary treatment act. </w:t>
      </w:r>
      <w:hyperlink r:id="rId21" w:history="1">
        <w:r w:rsidRPr="006D24D0">
          <w:rPr>
            <w:rStyle w:val="Hyperlink"/>
          </w:rPr>
          <w:t>5720-S2.E2 SBR FBR 20.pdf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F7ED1" w14:textId="77777777" w:rsidR="00472DAE" w:rsidRDefault="00472D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ustomXmlInsRangeStart w:id="2" w:author="Westlund, Lisa M (HCA)" w:date="2026-07-30T22:32:00Z"/>
  <w:sdt>
    <w:sdtPr>
      <w:id w:val="-1255748840"/>
      <w:docPartObj>
        <w:docPartGallery w:val="Watermarks"/>
        <w:docPartUnique/>
      </w:docPartObj>
    </w:sdtPr>
    <w:sdtEndPr/>
    <w:sdtContent>
      <w:customXmlInsRangeEnd w:id="2"/>
      <w:p w14:paraId="0556086D" w14:textId="52031041" w:rsidR="00472DAE" w:rsidRDefault="00B15A6E">
        <w:pPr>
          <w:pStyle w:val="Header"/>
        </w:pPr>
        <w:ins w:id="3" w:author="Westlund, Lisa M (HCA)" w:date="2026-07-30T22:32:00Z" w16du:dateUtc="2026-07-31T05:32:00Z">
          <w:r>
            <w:rPr>
              <w:noProof/>
            </w:rPr>
            <w:pict w14:anchorId="7214A7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ins>
      </w:p>
      <w:customXmlInsRangeStart w:id="4" w:author="Westlund, Lisa M (HCA)" w:date="2026-07-30T22:32:00Z"/>
    </w:sdtContent>
  </w:sdt>
  <w:customXmlInsRangeEnd w:id="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3BB64" w14:textId="77777777" w:rsidR="00472DAE" w:rsidRDefault="00472DA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FE8D0" w14:textId="655D081C" w:rsidR="00D37B14" w:rsidRDefault="00D37B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5D51"/>
    <w:multiLevelType w:val="hybridMultilevel"/>
    <w:tmpl w:val="FEEE8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7630AA"/>
    <w:multiLevelType w:val="hybridMultilevel"/>
    <w:tmpl w:val="6CEE7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147A24"/>
    <w:multiLevelType w:val="hybridMultilevel"/>
    <w:tmpl w:val="480A23B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27D272F"/>
    <w:multiLevelType w:val="hybridMultilevel"/>
    <w:tmpl w:val="C11009D8"/>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4" w15:restartNumberingAfterBreak="0">
    <w:nsid w:val="03DF389E"/>
    <w:multiLevelType w:val="hybridMultilevel"/>
    <w:tmpl w:val="9A821A50"/>
    <w:lvl w:ilvl="0" w:tplc="9EDCC6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FB5E6D"/>
    <w:multiLevelType w:val="hybridMultilevel"/>
    <w:tmpl w:val="93161A24"/>
    <w:lvl w:ilvl="0" w:tplc="FFFFFFFF">
      <w:start w:val="1"/>
      <w:numFmt w:val="decimal"/>
      <w:lvlText w:val="%1."/>
      <w:lvlJc w:val="left"/>
      <w:pPr>
        <w:ind w:left="360" w:hanging="360"/>
      </w:pPr>
      <w:rPr>
        <w:rFonts w:hint="default"/>
      </w:rPr>
    </w:lvl>
    <w:lvl w:ilvl="1" w:tplc="FFFFFFFF">
      <w:start w:val="1"/>
      <w:numFmt w:val="bullet"/>
      <w:lvlText w:val=""/>
      <w:lvlJc w:val="left"/>
      <w:pPr>
        <w:ind w:left="72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443272B"/>
    <w:multiLevelType w:val="hybridMultilevel"/>
    <w:tmpl w:val="B5842E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5FB2DDD"/>
    <w:multiLevelType w:val="hybridMultilevel"/>
    <w:tmpl w:val="A2A4E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69F2BC5"/>
    <w:multiLevelType w:val="hybridMultilevel"/>
    <w:tmpl w:val="BB0682B4"/>
    <w:lvl w:ilvl="0" w:tplc="361AEDC2">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9" w15:restartNumberingAfterBreak="0">
    <w:nsid w:val="0A6A29FF"/>
    <w:multiLevelType w:val="hybridMultilevel"/>
    <w:tmpl w:val="C98A650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B6376C5"/>
    <w:multiLevelType w:val="hybridMultilevel"/>
    <w:tmpl w:val="55F8769A"/>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D484366"/>
    <w:multiLevelType w:val="hybridMultilevel"/>
    <w:tmpl w:val="E54056C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2" w15:restartNumberingAfterBreak="0">
    <w:nsid w:val="0E202212"/>
    <w:multiLevelType w:val="hybridMultilevel"/>
    <w:tmpl w:val="99FCF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0636A09"/>
    <w:multiLevelType w:val="hybridMultilevel"/>
    <w:tmpl w:val="F91C412C"/>
    <w:lvl w:ilvl="0" w:tplc="04090003">
      <w:start w:val="1"/>
      <w:numFmt w:val="bullet"/>
      <w:lvlText w:val="o"/>
      <w:lvlJc w:val="left"/>
      <w:pPr>
        <w:ind w:left="360" w:hanging="360"/>
      </w:pPr>
      <w:rPr>
        <w:rFonts w:ascii="Courier New" w:hAnsi="Courier New" w:cs="Courier New" w:hint="default"/>
        <w:b w:val="0"/>
        <w:bCs w:val="0"/>
        <w:i w:val="0"/>
        <w:iCs w:val="0"/>
        <w:spacing w:val="0"/>
        <w:w w:val="99"/>
        <w:sz w:val="20"/>
        <w:szCs w:val="20"/>
        <w:lang w:val="en-US" w:eastAsia="en-US" w:bidi="ar-SA"/>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11437508"/>
    <w:multiLevelType w:val="hybridMultilevel"/>
    <w:tmpl w:val="1504A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17E2F9F"/>
    <w:multiLevelType w:val="hybridMultilevel"/>
    <w:tmpl w:val="6240BDE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6" w15:restartNumberingAfterBreak="0">
    <w:nsid w:val="12DD6ACE"/>
    <w:multiLevelType w:val="hybridMultilevel"/>
    <w:tmpl w:val="01DC9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3320A3C"/>
    <w:multiLevelType w:val="hybridMultilevel"/>
    <w:tmpl w:val="87C892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13C92C20"/>
    <w:multiLevelType w:val="hybridMultilevel"/>
    <w:tmpl w:val="FA30D062"/>
    <w:lvl w:ilvl="0" w:tplc="1B6446FC">
      <w:numFmt w:val="bullet"/>
      <w:lvlText w:val=""/>
      <w:lvlJc w:val="left"/>
      <w:pPr>
        <w:ind w:left="2299" w:hanging="360"/>
      </w:pPr>
      <w:rPr>
        <w:rFonts w:ascii="Symbol" w:eastAsia="Symbol" w:hAnsi="Symbol" w:cs="Symbol" w:hint="default"/>
        <w:b w:val="0"/>
        <w:bCs w:val="0"/>
        <w:i w:val="0"/>
        <w:iCs w:val="0"/>
        <w:spacing w:val="0"/>
        <w:w w:val="99"/>
        <w:sz w:val="20"/>
        <w:szCs w:val="20"/>
        <w:lang w:val="en-US" w:eastAsia="en-US" w:bidi="ar-SA"/>
      </w:rPr>
    </w:lvl>
    <w:lvl w:ilvl="1" w:tplc="C85AE30C">
      <w:numFmt w:val="bullet"/>
      <w:lvlText w:val="•"/>
      <w:lvlJc w:val="left"/>
      <w:pPr>
        <w:ind w:left="3178" w:hanging="360"/>
      </w:pPr>
      <w:rPr>
        <w:rFonts w:hint="default"/>
        <w:lang w:val="en-US" w:eastAsia="en-US" w:bidi="ar-SA"/>
      </w:rPr>
    </w:lvl>
    <w:lvl w:ilvl="2" w:tplc="D3D049A4">
      <w:numFmt w:val="bullet"/>
      <w:lvlText w:val="•"/>
      <w:lvlJc w:val="left"/>
      <w:pPr>
        <w:ind w:left="4056" w:hanging="360"/>
      </w:pPr>
      <w:rPr>
        <w:rFonts w:hint="default"/>
        <w:lang w:val="en-US" w:eastAsia="en-US" w:bidi="ar-SA"/>
      </w:rPr>
    </w:lvl>
    <w:lvl w:ilvl="3" w:tplc="8968FF3E">
      <w:numFmt w:val="bullet"/>
      <w:lvlText w:val="•"/>
      <w:lvlJc w:val="left"/>
      <w:pPr>
        <w:ind w:left="4934" w:hanging="360"/>
      </w:pPr>
      <w:rPr>
        <w:rFonts w:hint="default"/>
        <w:lang w:val="en-US" w:eastAsia="en-US" w:bidi="ar-SA"/>
      </w:rPr>
    </w:lvl>
    <w:lvl w:ilvl="4" w:tplc="A5EA99B2">
      <w:numFmt w:val="bullet"/>
      <w:lvlText w:val="•"/>
      <w:lvlJc w:val="left"/>
      <w:pPr>
        <w:ind w:left="5812" w:hanging="360"/>
      </w:pPr>
      <w:rPr>
        <w:rFonts w:hint="default"/>
        <w:lang w:val="en-US" w:eastAsia="en-US" w:bidi="ar-SA"/>
      </w:rPr>
    </w:lvl>
    <w:lvl w:ilvl="5" w:tplc="A7448F5E">
      <w:numFmt w:val="bullet"/>
      <w:lvlText w:val="•"/>
      <w:lvlJc w:val="left"/>
      <w:pPr>
        <w:ind w:left="6690" w:hanging="360"/>
      </w:pPr>
      <w:rPr>
        <w:rFonts w:hint="default"/>
        <w:lang w:val="en-US" w:eastAsia="en-US" w:bidi="ar-SA"/>
      </w:rPr>
    </w:lvl>
    <w:lvl w:ilvl="6" w:tplc="815AEA3E">
      <w:numFmt w:val="bullet"/>
      <w:lvlText w:val="•"/>
      <w:lvlJc w:val="left"/>
      <w:pPr>
        <w:ind w:left="7568" w:hanging="360"/>
      </w:pPr>
      <w:rPr>
        <w:rFonts w:hint="default"/>
        <w:lang w:val="en-US" w:eastAsia="en-US" w:bidi="ar-SA"/>
      </w:rPr>
    </w:lvl>
    <w:lvl w:ilvl="7" w:tplc="0D3C1E88">
      <w:numFmt w:val="bullet"/>
      <w:lvlText w:val="•"/>
      <w:lvlJc w:val="left"/>
      <w:pPr>
        <w:ind w:left="8446" w:hanging="360"/>
      </w:pPr>
      <w:rPr>
        <w:rFonts w:hint="default"/>
        <w:lang w:val="en-US" w:eastAsia="en-US" w:bidi="ar-SA"/>
      </w:rPr>
    </w:lvl>
    <w:lvl w:ilvl="8" w:tplc="A4DC0D28">
      <w:numFmt w:val="bullet"/>
      <w:lvlText w:val="•"/>
      <w:lvlJc w:val="left"/>
      <w:pPr>
        <w:ind w:left="9324" w:hanging="360"/>
      </w:pPr>
      <w:rPr>
        <w:rFonts w:hint="default"/>
        <w:lang w:val="en-US" w:eastAsia="en-US" w:bidi="ar-SA"/>
      </w:rPr>
    </w:lvl>
  </w:abstractNum>
  <w:abstractNum w:abstractNumId="19" w15:restartNumberingAfterBreak="0">
    <w:nsid w:val="13FA22B3"/>
    <w:multiLevelType w:val="hybridMultilevel"/>
    <w:tmpl w:val="AC666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48867DC"/>
    <w:multiLevelType w:val="hybridMultilevel"/>
    <w:tmpl w:val="6FDCD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4EE2365"/>
    <w:multiLevelType w:val="hybridMultilevel"/>
    <w:tmpl w:val="0CD243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15C605EB"/>
    <w:multiLevelType w:val="hybridMultilevel"/>
    <w:tmpl w:val="A9301B10"/>
    <w:lvl w:ilvl="0" w:tplc="6BB69238">
      <w:start w:val="1"/>
      <w:numFmt w:val="lowerLetter"/>
      <w:lvlText w:val="%1)"/>
      <w:lvlJc w:val="left"/>
      <w:pPr>
        <w:ind w:left="1260" w:hanging="360"/>
      </w:pPr>
      <w:rPr>
        <w:rFonts w:ascii="Segoe UI" w:eastAsia="Segoe UI" w:hAnsi="Segoe UI" w:cs="Segoe UI" w:hint="default"/>
        <w:b w:val="0"/>
        <w:bCs w:val="0"/>
        <w:i/>
        <w:iCs/>
        <w:spacing w:val="-1"/>
        <w:w w:val="99"/>
        <w:sz w:val="20"/>
        <w:szCs w:val="20"/>
      </w:r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23" w15:restartNumberingAfterBreak="0">
    <w:nsid w:val="16155144"/>
    <w:multiLevelType w:val="hybridMultilevel"/>
    <w:tmpl w:val="02ACF3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17B10F7C"/>
    <w:multiLevelType w:val="hybridMultilevel"/>
    <w:tmpl w:val="7DD61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8BB6548"/>
    <w:multiLevelType w:val="hybridMultilevel"/>
    <w:tmpl w:val="B5529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93E1887"/>
    <w:multiLevelType w:val="hybridMultilevel"/>
    <w:tmpl w:val="556EC4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198237E4"/>
    <w:multiLevelType w:val="hybridMultilevel"/>
    <w:tmpl w:val="E54E6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9D06C46"/>
    <w:multiLevelType w:val="hybridMultilevel"/>
    <w:tmpl w:val="9C0AD18A"/>
    <w:lvl w:ilvl="0" w:tplc="FFFFFFFF">
      <w:start w:val="1"/>
      <w:numFmt w:val="decimal"/>
      <w:lvlText w:val="%1."/>
      <w:lvlJc w:val="left"/>
      <w:pPr>
        <w:ind w:left="630" w:hanging="360"/>
      </w:pPr>
      <w:rPr>
        <w:rFonts w:hint="default"/>
      </w:rPr>
    </w:lvl>
    <w:lvl w:ilvl="1" w:tplc="FFFFFFFF">
      <w:start w:val="1"/>
      <w:numFmt w:val="lowerLetter"/>
      <w:lvlText w:val="%2."/>
      <w:lvlJc w:val="left"/>
      <w:pPr>
        <w:ind w:left="1350" w:hanging="360"/>
      </w:pPr>
    </w:lvl>
    <w:lvl w:ilvl="2" w:tplc="FFFFFFFF" w:tentative="1">
      <w:start w:val="1"/>
      <w:numFmt w:val="lowerRoman"/>
      <w:lvlText w:val="%3."/>
      <w:lvlJc w:val="right"/>
      <w:pPr>
        <w:ind w:left="2070" w:hanging="180"/>
      </w:pPr>
    </w:lvl>
    <w:lvl w:ilvl="3" w:tplc="FFFFFFFF" w:tentative="1">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29" w15:restartNumberingAfterBreak="0">
    <w:nsid w:val="1A044FD5"/>
    <w:multiLevelType w:val="hybridMultilevel"/>
    <w:tmpl w:val="E1CE5ED4"/>
    <w:lvl w:ilvl="0" w:tplc="F9D4F4A0">
      <w:start w:val="1"/>
      <w:numFmt w:val="lowerLetter"/>
      <w:lvlText w:val="%1."/>
      <w:lvlJc w:val="left"/>
      <w:pPr>
        <w:ind w:left="720" w:hanging="360"/>
      </w:pPr>
      <w:rPr>
        <w:rFonts w:ascii="Nunito SemiBold" w:hAnsi="Nunito SemiBold" w:cs="Segoe UI" w:hint="default"/>
        <w:b w:val="0"/>
        <w:bCs w:val="0"/>
        <w:i w:val="0"/>
        <w:iCs w:val="0"/>
        <w:spacing w:val="-1"/>
        <w:w w:val="99"/>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AAB496B"/>
    <w:multiLevelType w:val="hybridMultilevel"/>
    <w:tmpl w:val="DC58A05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1D667BBE"/>
    <w:multiLevelType w:val="hybridMultilevel"/>
    <w:tmpl w:val="061CA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D6B5084"/>
    <w:multiLevelType w:val="hybridMultilevel"/>
    <w:tmpl w:val="28584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F565B5A"/>
    <w:multiLevelType w:val="hybridMultilevel"/>
    <w:tmpl w:val="E730A122"/>
    <w:lvl w:ilvl="0" w:tplc="12AA6016">
      <w:start w:val="1"/>
      <w:numFmt w:val="lowerLetter"/>
      <w:pStyle w:val="Lett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03140D6"/>
    <w:multiLevelType w:val="hybridMultilevel"/>
    <w:tmpl w:val="9E3E3C2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204B19E3"/>
    <w:multiLevelType w:val="hybridMultilevel"/>
    <w:tmpl w:val="263AD4BC"/>
    <w:lvl w:ilvl="0" w:tplc="FB5C911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23F94F74"/>
    <w:multiLevelType w:val="hybridMultilevel"/>
    <w:tmpl w:val="B504E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47136C3"/>
    <w:multiLevelType w:val="hybridMultilevel"/>
    <w:tmpl w:val="9418C188"/>
    <w:lvl w:ilvl="0" w:tplc="24BA457A">
      <w:start w:val="1"/>
      <w:numFmt w:val="lowerRoman"/>
      <w:pStyle w:val="Letteredlist2"/>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27330FF6"/>
    <w:multiLevelType w:val="hybridMultilevel"/>
    <w:tmpl w:val="F3D602BC"/>
    <w:lvl w:ilvl="0" w:tplc="04090003">
      <w:start w:val="1"/>
      <w:numFmt w:val="bullet"/>
      <w:lvlText w:val="o"/>
      <w:lvlJc w:val="left"/>
      <w:pPr>
        <w:ind w:left="1944" w:hanging="360"/>
      </w:pPr>
      <w:rPr>
        <w:rFonts w:ascii="Courier New" w:hAnsi="Courier New" w:cs="Courier New" w:hint="default"/>
      </w:rPr>
    </w:lvl>
    <w:lvl w:ilvl="1" w:tplc="FFFFFFFF" w:tentative="1">
      <w:start w:val="1"/>
      <w:numFmt w:val="bullet"/>
      <w:lvlText w:val="o"/>
      <w:lvlJc w:val="left"/>
      <w:pPr>
        <w:ind w:left="2664" w:hanging="360"/>
      </w:pPr>
      <w:rPr>
        <w:rFonts w:ascii="Courier New" w:hAnsi="Courier New" w:cs="Courier New" w:hint="default"/>
      </w:rPr>
    </w:lvl>
    <w:lvl w:ilvl="2" w:tplc="FFFFFFFF" w:tentative="1">
      <w:start w:val="1"/>
      <w:numFmt w:val="bullet"/>
      <w:lvlText w:val=""/>
      <w:lvlJc w:val="left"/>
      <w:pPr>
        <w:ind w:left="3384" w:hanging="360"/>
      </w:pPr>
      <w:rPr>
        <w:rFonts w:ascii="Wingdings" w:hAnsi="Wingdings" w:hint="default"/>
      </w:rPr>
    </w:lvl>
    <w:lvl w:ilvl="3" w:tplc="FFFFFFFF" w:tentative="1">
      <w:start w:val="1"/>
      <w:numFmt w:val="bullet"/>
      <w:lvlText w:val=""/>
      <w:lvlJc w:val="left"/>
      <w:pPr>
        <w:ind w:left="4104" w:hanging="360"/>
      </w:pPr>
      <w:rPr>
        <w:rFonts w:ascii="Symbol" w:hAnsi="Symbol" w:hint="default"/>
      </w:rPr>
    </w:lvl>
    <w:lvl w:ilvl="4" w:tplc="FFFFFFFF" w:tentative="1">
      <w:start w:val="1"/>
      <w:numFmt w:val="bullet"/>
      <w:lvlText w:val="o"/>
      <w:lvlJc w:val="left"/>
      <w:pPr>
        <w:ind w:left="4824" w:hanging="360"/>
      </w:pPr>
      <w:rPr>
        <w:rFonts w:ascii="Courier New" w:hAnsi="Courier New" w:cs="Courier New" w:hint="default"/>
      </w:rPr>
    </w:lvl>
    <w:lvl w:ilvl="5" w:tplc="FFFFFFFF" w:tentative="1">
      <w:start w:val="1"/>
      <w:numFmt w:val="bullet"/>
      <w:lvlText w:val=""/>
      <w:lvlJc w:val="left"/>
      <w:pPr>
        <w:ind w:left="5544" w:hanging="360"/>
      </w:pPr>
      <w:rPr>
        <w:rFonts w:ascii="Wingdings" w:hAnsi="Wingdings" w:hint="default"/>
      </w:rPr>
    </w:lvl>
    <w:lvl w:ilvl="6" w:tplc="FFFFFFFF" w:tentative="1">
      <w:start w:val="1"/>
      <w:numFmt w:val="bullet"/>
      <w:lvlText w:val=""/>
      <w:lvlJc w:val="left"/>
      <w:pPr>
        <w:ind w:left="6264" w:hanging="360"/>
      </w:pPr>
      <w:rPr>
        <w:rFonts w:ascii="Symbol" w:hAnsi="Symbol" w:hint="default"/>
      </w:rPr>
    </w:lvl>
    <w:lvl w:ilvl="7" w:tplc="FFFFFFFF" w:tentative="1">
      <w:start w:val="1"/>
      <w:numFmt w:val="bullet"/>
      <w:lvlText w:val="o"/>
      <w:lvlJc w:val="left"/>
      <w:pPr>
        <w:ind w:left="6984" w:hanging="360"/>
      </w:pPr>
      <w:rPr>
        <w:rFonts w:ascii="Courier New" w:hAnsi="Courier New" w:cs="Courier New" w:hint="default"/>
      </w:rPr>
    </w:lvl>
    <w:lvl w:ilvl="8" w:tplc="FFFFFFFF" w:tentative="1">
      <w:start w:val="1"/>
      <w:numFmt w:val="bullet"/>
      <w:lvlText w:val=""/>
      <w:lvlJc w:val="left"/>
      <w:pPr>
        <w:ind w:left="7704" w:hanging="360"/>
      </w:pPr>
      <w:rPr>
        <w:rFonts w:ascii="Wingdings" w:hAnsi="Wingdings" w:hint="default"/>
      </w:rPr>
    </w:lvl>
  </w:abstractNum>
  <w:abstractNum w:abstractNumId="39" w15:restartNumberingAfterBreak="0">
    <w:nsid w:val="27465383"/>
    <w:multiLevelType w:val="hybridMultilevel"/>
    <w:tmpl w:val="41FA82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79D6947"/>
    <w:multiLevelType w:val="hybridMultilevel"/>
    <w:tmpl w:val="4D0E6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8226064"/>
    <w:multiLevelType w:val="hybridMultilevel"/>
    <w:tmpl w:val="66C8903C"/>
    <w:lvl w:ilvl="0" w:tplc="3052274E">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8A1717D"/>
    <w:multiLevelType w:val="hybridMultilevel"/>
    <w:tmpl w:val="53324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8D52141"/>
    <w:multiLevelType w:val="hybridMultilevel"/>
    <w:tmpl w:val="F59E5734"/>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44" w15:restartNumberingAfterBreak="0">
    <w:nsid w:val="2A5D76F6"/>
    <w:multiLevelType w:val="hybridMultilevel"/>
    <w:tmpl w:val="249CB70A"/>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5" w15:restartNumberingAfterBreak="0">
    <w:nsid w:val="2A815FF6"/>
    <w:multiLevelType w:val="hybridMultilevel"/>
    <w:tmpl w:val="5AEC6EB8"/>
    <w:lvl w:ilvl="0" w:tplc="361AEDC2">
      <w:start w:val="1"/>
      <w:numFmt w:val="decimal"/>
      <w:lvlText w:val="%1."/>
      <w:lvlJc w:val="left"/>
      <w:pPr>
        <w:ind w:left="720" w:hanging="360"/>
      </w:pPr>
      <w:rPr>
        <w:rFonts w:hint="default"/>
      </w:r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A886AF4"/>
    <w:multiLevelType w:val="hybridMultilevel"/>
    <w:tmpl w:val="AA90C76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7" w15:restartNumberingAfterBreak="0">
    <w:nsid w:val="2C17240A"/>
    <w:multiLevelType w:val="hybridMultilevel"/>
    <w:tmpl w:val="A3FA2252"/>
    <w:lvl w:ilvl="0" w:tplc="6298E87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C4A5CE7"/>
    <w:multiLevelType w:val="hybridMultilevel"/>
    <w:tmpl w:val="B03EDF60"/>
    <w:lvl w:ilvl="0" w:tplc="029A44D8">
      <w:numFmt w:val="bullet"/>
      <w:lvlText w:val=""/>
      <w:lvlJc w:val="left"/>
      <w:pPr>
        <w:ind w:left="860" w:hanging="360"/>
      </w:pPr>
      <w:rPr>
        <w:rFonts w:ascii="Symbol" w:eastAsia="Symbol" w:hAnsi="Symbol" w:cs="Symbol" w:hint="default"/>
        <w:b w:val="0"/>
        <w:bCs w:val="0"/>
        <w:i w:val="0"/>
        <w:iCs w:val="0"/>
        <w:spacing w:val="0"/>
        <w:w w:val="99"/>
        <w:sz w:val="20"/>
        <w:szCs w:val="20"/>
        <w:lang w:val="en-US" w:eastAsia="en-US" w:bidi="ar-SA"/>
      </w:rPr>
    </w:lvl>
    <w:lvl w:ilvl="1" w:tplc="63DC5294">
      <w:numFmt w:val="bullet"/>
      <w:lvlText w:val="o"/>
      <w:lvlJc w:val="left"/>
      <w:pPr>
        <w:ind w:left="1580" w:hanging="360"/>
      </w:pPr>
      <w:rPr>
        <w:rFonts w:ascii="Courier New" w:eastAsia="Courier New" w:hAnsi="Courier New" w:cs="Courier New" w:hint="default"/>
        <w:b w:val="0"/>
        <w:bCs w:val="0"/>
        <w:i w:val="0"/>
        <w:iCs w:val="0"/>
        <w:spacing w:val="0"/>
        <w:w w:val="99"/>
        <w:sz w:val="20"/>
        <w:szCs w:val="20"/>
        <w:lang w:val="en-US" w:eastAsia="en-US" w:bidi="ar-SA"/>
      </w:rPr>
    </w:lvl>
    <w:lvl w:ilvl="2" w:tplc="4934C1F4">
      <w:numFmt w:val="bullet"/>
      <w:lvlText w:val="•"/>
      <w:lvlJc w:val="left"/>
      <w:pPr>
        <w:ind w:left="2475" w:hanging="360"/>
      </w:pPr>
      <w:rPr>
        <w:rFonts w:hint="default"/>
        <w:lang w:val="en-US" w:eastAsia="en-US" w:bidi="ar-SA"/>
      </w:rPr>
    </w:lvl>
    <w:lvl w:ilvl="3" w:tplc="52829B82">
      <w:numFmt w:val="bullet"/>
      <w:lvlText w:val="•"/>
      <w:lvlJc w:val="left"/>
      <w:pPr>
        <w:ind w:left="3371" w:hanging="360"/>
      </w:pPr>
      <w:rPr>
        <w:rFonts w:hint="default"/>
        <w:lang w:val="en-US" w:eastAsia="en-US" w:bidi="ar-SA"/>
      </w:rPr>
    </w:lvl>
    <w:lvl w:ilvl="4" w:tplc="6CDA6404">
      <w:numFmt w:val="bullet"/>
      <w:lvlText w:val="•"/>
      <w:lvlJc w:val="left"/>
      <w:pPr>
        <w:ind w:left="4266" w:hanging="360"/>
      </w:pPr>
      <w:rPr>
        <w:rFonts w:hint="default"/>
        <w:lang w:val="en-US" w:eastAsia="en-US" w:bidi="ar-SA"/>
      </w:rPr>
    </w:lvl>
    <w:lvl w:ilvl="5" w:tplc="47B0AB18">
      <w:numFmt w:val="bullet"/>
      <w:lvlText w:val="•"/>
      <w:lvlJc w:val="left"/>
      <w:pPr>
        <w:ind w:left="5162" w:hanging="360"/>
      </w:pPr>
      <w:rPr>
        <w:rFonts w:hint="default"/>
        <w:lang w:val="en-US" w:eastAsia="en-US" w:bidi="ar-SA"/>
      </w:rPr>
    </w:lvl>
    <w:lvl w:ilvl="6" w:tplc="4B4E4610">
      <w:numFmt w:val="bullet"/>
      <w:lvlText w:val="•"/>
      <w:lvlJc w:val="left"/>
      <w:pPr>
        <w:ind w:left="6057" w:hanging="360"/>
      </w:pPr>
      <w:rPr>
        <w:rFonts w:hint="default"/>
        <w:lang w:val="en-US" w:eastAsia="en-US" w:bidi="ar-SA"/>
      </w:rPr>
    </w:lvl>
    <w:lvl w:ilvl="7" w:tplc="26389610">
      <w:numFmt w:val="bullet"/>
      <w:lvlText w:val="•"/>
      <w:lvlJc w:val="left"/>
      <w:pPr>
        <w:ind w:left="6953" w:hanging="360"/>
      </w:pPr>
      <w:rPr>
        <w:rFonts w:hint="default"/>
        <w:lang w:val="en-US" w:eastAsia="en-US" w:bidi="ar-SA"/>
      </w:rPr>
    </w:lvl>
    <w:lvl w:ilvl="8" w:tplc="57B677F4">
      <w:numFmt w:val="bullet"/>
      <w:lvlText w:val="•"/>
      <w:lvlJc w:val="left"/>
      <w:pPr>
        <w:ind w:left="7848" w:hanging="360"/>
      </w:pPr>
      <w:rPr>
        <w:rFonts w:hint="default"/>
        <w:lang w:val="en-US" w:eastAsia="en-US" w:bidi="ar-SA"/>
      </w:rPr>
    </w:lvl>
  </w:abstractNum>
  <w:abstractNum w:abstractNumId="49" w15:restartNumberingAfterBreak="0">
    <w:nsid w:val="2CBD11DD"/>
    <w:multiLevelType w:val="hybridMultilevel"/>
    <w:tmpl w:val="B40A861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2CE20FA5"/>
    <w:multiLevelType w:val="hybridMultilevel"/>
    <w:tmpl w:val="D764A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FD2426D"/>
    <w:multiLevelType w:val="hybridMultilevel"/>
    <w:tmpl w:val="3E9C525E"/>
    <w:lvl w:ilvl="0" w:tplc="FFFFFFFF">
      <w:start w:val="1"/>
      <w:numFmt w:val="decimal"/>
      <w:lvlText w:val="%1."/>
      <w:lvlJc w:val="left"/>
      <w:pPr>
        <w:ind w:left="859" w:hanging="360"/>
      </w:pPr>
      <w:rPr>
        <w:rFonts w:hint="default"/>
        <w:b w:val="0"/>
        <w:bCs w:val="0"/>
        <w:i w:val="0"/>
        <w:iCs w:val="0"/>
        <w:spacing w:val="-1"/>
        <w:w w:val="99"/>
        <w:sz w:val="20"/>
        <w:szCs w:val="20"/>
        <w:lang w:val="en-US" w:eastAsia="en-US" w:bidi="ar-SA"/>
      </w:rPr>
    </w:lvl>
    <w:lvl w:ilvl="1" w:tplc="FFFFFFFF">
      <w:numFmt w:val="bullet"/>
      <w:lvlText w:val="•"/>
      <w:lvlJc w:val="left"/>
      <w:pPr>
        <w:ind w:left="1738" w:hanging="360"/>
      </w:pPr>
      <w:rPr>
        <w:rFonts w:hint="default"/>
        <w:lang w:val="en-US" w:eastAsia="en-US" w:bidi="ar-SA"/>
      </w:rPr>
    </w:lvl>
    <w:lvl w:ilvl="2" w:tplc="FFFFFFFF">
      <w:numFmt w:val="bullet"/>
      <w:lvlText w:val="•"/>
      <w:lvlJc w:val="left"/>
      <w:pPr>
        <w:ind w:left="2616" w:hanging="360"/>
      </w:pPr>
      <w:rPr>
        <w:rFonts w:hint="default"/>
        <w:lang w:val="en-US" w:eastAsia="en-US" w:bidi="ar-SA"/>
      </w:rPr>
    </w:lvl>
    <w:lvl w:ilvl="3" w:tplc="FFFFFFFF">
      <w:numFmt w:val="bullet"/>
      <w:lvlText w:val="•"/>
      <w:lvlJc w:val="left"/>
      <w:pPr>
        <w:ind w:left="3494" w:hanging="360"/>
      </w:pPr>
      <w:rPr>
        <w:rFonts w:hint="default"/>
        <w:lang w:val="en-US" w:eastAsia="en-US" w:bidi="ar-SA"/>
      </w:rPr>
    </w:lvl>
    <w:lvl w:ilvl="4" w:tplc="FFFFFFFF">
      <w:numFmt w:val="bullet"/>
      <w:lvlText w:val="•"/>
      <w:lvlJc w:val="left"/>
      <w:pPr>
        <w:ind w:left="4372" w:hanging="360"/>
      </w:pPr>
      <w:rPr>
        <w:rFonts w:hint="default"/>
        <w:lang w:val="en-US" w:eastAsia="en-US" w:bidi="ar-SA"/>
      </w:rPr>
    </w:lvl>
    <w:lvl w:ilvl="5" w:tplc="FFFFFFFF">
      <w:numFmt w:val="bullet"/>
      <w:lvlText w:val="•"/>
      <w:lvlJc w:val="left"/>
      <w:pPr>
        <w:ind w:left="5250" w:hanging="360"/>
      </w:pPr>
      <w:rPr>
        <w:rFonts w:hint="default"/>
        <w:lang w:val="en-US" w:eastAsia="en-US" w:bidi="ar-SA"/>
      </w:rPr>
    </w:lvl>
    <w:lvl w:ilvl="6" w:tplc="FFFFFFFF">
      <w:numFmt w:val="bullet"/>
      <w:lvlText w:val="•"/>
      <w:lvlJc w:val="left"/>
      <w:pPr>
        <w:ind w:left="6128" w:hanging="360"/>
      </w:pPr>
      <w:rPr>
        <w:rFonts w:hint="default"/>
        <w:lang w:val="en-US" w:eastAsia="en-US" w:bidi="ar-SA"/>
      </w:rPr>
    </w:lvl>
    <w:lvl w:ilvl="7" w:tplc="FFFFFFFF">
      <w:numFmt w:val="bullet"/>
      <w:lvlText w:val="•"/>
      <w:lvlJc w:val="left"/>
      <w:pPr>
        <w:ind w:left="7006" w:hanging="360"/>
      </w:pPr>
      <w:rPr>
        <w:rFonts w:hint="default"/>
        <w:lang w:val="en-US" w:eastAsia="en-US" w:bidi="ar-SA"/>
      </w:rPr>
    </w:lvl>
    <w:lvl w:ilvl="8" w:tplc="FFFFFFFF">
      <w:numFmt w:val="bullet"/>
      <w:lvlText w:val="•"/>
      <w:lvlJc w:val="left"/>
      <w:pPr>
        <w:ind w:left="7884" w:hanging="360"/>
      </w:pPr>
      <w:rPr>
        <w:rFonts w:hint="default"/>
        <w:lang w:val="en-US" w:eastAsia="en-US" w:bidi="ar-SA"/>
      </w:rPr>
    </w:lvl>
  </w:abstractNum>
  <w:abstractNum w:abstractNumId="52" w15:restartNumberingAfterBreak="0">
    <w:nsid w:val="2FD3731F"/>
    <w:multiLevelType w:val="hybridMultilevel"/>
    <w:tmpl w:val="263AD4B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3" w15:restartNumberingAfterBreak="0">
    <w:nsid w:val="30BD7201"/>
    <w:multiLevelType w:val="hybridMultilevel"/>
    <w:tmpl w:val="E34EC9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0DE7322"/>
    <w:multiLevelType w:val="hybridMultilevel"/>
    <w:tmpl w:val="83B66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16654BD"/>
    <w:multiLevelType w:val="hybridMultilevel"/>
    <w:tmpl w:val="48AED3B2"/>
    <w:lvl w:ilvl="0" w:tplc="FDF06FB2">
      <w:start w:val="11"/>
      <w:numFmt w:val="decimal"/>
      <w:lvlText w:val="%1."/>
      <w:lvlJc w:val="left"/>
      <w:pPr>
        <w:ind w:left="63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20F257E"/>
    <w:multiLevelType w:val="hybridMultilevel"/>
    <w:tmpl w:val="FC9C78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3C67BA1"/>
    <w:multiLevelType w:val="hybridMultilevel"/>
    <w:tmpl w:val="444EB78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8" w15:restartNumberingAfterBreak="0">
    <w:nsid w:val="33E75F25"/>
    <w:multiLevelType w:val="hybridMultilevel"/>
    <w:tmpl w:val="B834404C"/>
    <w:lvl w:ilvl="0" w:tplc="FD2656CC">
      <w:start w:val="1"/>
      <w:numFmt w:val="decimal"/>
      <w:lvlText w:val="%1."/>
      <w:lvlJc w:val="left"/>
      <w:pPr>
        <w:ind w:left="630" w:hanging="360"/>
      </w:pPr>
      <w:rPr>
        <w:rFonts w:hint="default"/>
      </w:rPr>
    </w:lvl>
    <w:lvl w:ilvl="1" w:tplc="FFFFFFFF">
      <w:start w:val="1"/>
      <w:numFmt w:val="lowerLetter"/>
      <w:lvlText w:val="%2."/>
      <w:lvlJc w:val="left"/>
      <w:pPr>
        <w:ind w:left="1350" w:hanging="360"/>
      </w:pPr>
    </w:lvl>
    <w:lvl w:ilvl="2" w:tplc="20C46958">
      <w:start w:val="1"/>
      <w:numFmt w:val="lowerRoman"/>
      <w:lvlText w:val="(%3)"/>
      <w:lvlJc w:val="left"/>
      <w:pPr>
        <w:ind w:left="2610" w:hanging="720"/>
      </w:pPr>
      <w:rPr>
        <w:rFonts w:hint="default"/>
      </w:rPr>
    </w:lvl>
    <w:lvl w:ilvl="3" w:tplc="FFFFFFFF" w:tentative="1">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59" w15:restartNumberingAfterBreak="0">
    <w:nsid w:val="34DF1FED"/>
    <w:multiLevelType w:val="hybridMultilevel"/>
    <w:tmpl w:val="C958C0F0"/>
    <w:lvl w:ilvl="0" w:tplc="04090001">
      <w:start w:val="1"/>
      <w:numFmt w:val="bullet"/>
      <w:lvlText w:val=""/>
      <w:lvlJc w:val="left"/>
      <w:pPr>
        <w:ind w:left="360" w:hanging="360"/>
      </w:pPr>
      <w:rPr>
        <w:rFonts w:ascii="Symbol" w:hAnsi="Symbol" w:hint="default"/>
        <w:b w:val="0"/>
        <w:bCs w:val="0"/>
        <w:i w:val="0"/>
        <w:iCs w:val="0"/>
        <w:spacing w:val="0"/>
        <w:w w:val="99"/>
        <w:sz w:val="20"/>
        <w:szCs w:val="20"/>
        <w:lang w:val="en-US" w:eastAsia="en-US" w:bidi="ar-SA"/>
      </w:rPr>
    </w:lvl>
    <w:lvl w:ilvl="1" w:tplc="FFFFFFFF">
      <w:start w:val="1"/>
      <w:numFmt w:val="bullet"/>
      <w:lvlText w:val=""/>
      <w:lvlJc w:val="left"/>
      <w:pPr>
        <w:ind w:left="1079" w:hanging="360"/>
      </w:pPr>
      <w:rPr>
        <w:rFonts w:ascii="Wingdings" w:hAnsi="Wingdings" w:hint="default"/>
      </w:rPr>
    </w:lvl>
    <w:lvl w:ilvl="2" w:tplc="FFFFFFFF">
      <w:numFmt w:val="bullet"/>
      <w:lvlText w:val="•"/>
      <w:lvlJc w:val="left"/>
      <w:pPr>
        <w:ind w:left="1976" w:hanging="360"/>
      </w:pPr>
      <w:rPr>
        <w:rFonts w:hint="default"/>
        <w:lang w:val="en-US" w:eastAsia="en-US" w:bidi="ar-SA"/>
      </w:rPr>
    </w:lvl>
    <w:lvl w:ilvl="3" w:tplc="FFFFFFFF">
      <w:numFmt w:val="bullet"/>
      <w:lvlText w:val="•"/>
      <w:lvlJc w:val="left"/>
      <w:pPr>
        <w:ind w:left="2872" w:hanging="360"/>
      </w:pPr>
      <w:rPr>
        <w:rFonts w:hint="default"/>
        <w:lang w:val="en-US" w:eastAsia="en-US" w:bidi="ar-SA"/>
      </w:rPr>
    </w:lvl>
    <w:lvl w:ilvl="4" w:tplc="FFFFFFFF">
      <w:numFmt w:val="bullet"/>
      <w:lvlText w:val="•"/>
      <w:lvlJc w:val="left"/>
      <w:pPr>
        <w:ind w:left="3767" w:hanging="360"/>
      </w:pPr>
      <w:rPr>
        <w:rFonts w:hint="default"/>
        <w:lang w:val="en-US" w:eastAsia="en-US" w:bidi="ar-SA"/>
      </w:rPr>
    </w:lvl>
    <w:lvl w:ilvl="5" w:tplc="FFFFFFFF">
      <w:numFmt w:val="bullet"/>
      <w:lvlText w:val="•"/>
      <w:lvlJc w:val="left"/>
      <w:pPr>
        <w:ind w:left="4663" w:hanging="360"/>
      </w:pPr>
      <w:rPr>
        <w:rFonts w:hint="default"/>
        <w:lang w:val="en-US" w:eastAsia="en-US" w:bidi="ar-SA"/>
      </w:rPr>
    </w:lvl>
    <w:lvl w:ilvl="6" w:tplc="FFFFFFFF">
      <w:numFmt w:val="bullet"/>
      <w:lvlText w:val="•"/>
      <w:lvlJc w:val="left"/>
      <w:pPr>
        <w:ind w:left="5558" w:hanging="360"/>
      </w:pPr>
      <w:rPr>
        <w:rFonts w:hint="default"/>
        <w:lang w:val="en-US" w:eastAsia="en-US" w:bidi="ar-SA"/>
      </w:rPr>
    </w:lvl>
    <w:lvl w:ilvl="7" w:tplc="FFFFFFFF">
      <w:numFmt w:val="bullet"/>
      <w:lvlText w:val="•"/>
      <w:lvlJc w:val="left"/>
      <w:pPr>
        <w:ind w:left="6454" w:hanging="360"/>
      </w:pPr>
      <w:rPr>
        <w:rFonts w:hint="default"/>
        <w:lang w:val="en-US" w:eastAsia="en-US" w:bidi="ar-SA"/>
      </w:rPr>
    </w:lvl>
    <w:lvl w:ilvl="8" w:tplc="FFFFFFFF">
      <w:numFmt w:val="bullet"/>
      <w:lvlText w:val="•"/>
      <w:lvlJc w:val="left"/>
      <w:pPr>
        <w:ind w:left="7349" w:hanging="360"/>
      </w:pPr>
      <w:rPr>
        <w:rFonts w:hint="default"/>
        <w:lang w:val="en-US" w:eastAsia="en-US" w:bidi="ar-SA"/>
      </w:rPr>
    </w:lvl>
  </w:abstractNum>
  <w:abstractNum w:abstractNumId="60" w15:restartNumberingAfterBreak="0">
    <w:nsid w:val="351A58C6"/>
    <w:multiLevelType w:val="multilevel"/>
    <w:tmpl w:val="E370D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5DD15BB"/>
    <w:multiLevelType w:val="hybridMultilevel"/>
    <w:tmpl w:val="A57AB8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6925033"/>
    <w:multiLevelType w:val="hybridMultilevel"/>
    <w:tmpl w:val="DAA6B4C0"/>
    <w:lvl w:ilvl="0" w:tplc="F9D4F4A0">
      <w:start w:val="1"/>
      <w:numFmt w:val="lowerLetter"/>
      <w:lvlText w:val="%1."/>
      <w:lvlJc w:val="left"/>
      <w:pPr>
        <w:ind w:left="720" w:hanging="360"/>
      </w:pPr>
      <w:rPr>
        <w:rFonts w:ascii="Nunito SemiBold" w:hAnsi="Nunito SemiBold" w:cs="Segoe UI" w:hint="default"/>
        <w:b w:val="0"/>
        <w:bCs w:val="0"/>
        <w:i w:val="0"/>
        <w:iCs w:val="0"/>
        <w:spacing w:val="-1"/>
        <w:w w:val="99"/>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6FC2830"/>
    <w:multiLevelType w:val="hybridMultilevel"/>
    <w:tmpl w:val="14E4CA6A"/>
    <w:lvl w:ilvl="0" w:tplc="04090001">
      <w:start w:val="1"/>
      <w:numFmt w:val="bullet"/>
      <w:lvlText w:val=""/>
      <w:lvlJc w:val="left"/>
      <w:pPr>
        <w:ind w:left="1579" w:hanging="360"/>
      </w:pPr>
      <w:rPr>
        <w:rFonts w:ascii="Symbol" w:hAnsi="Symbol" w:hint="default"/>
        <w:b w:val="0"/>
        <w:bCs w:val="0"/>
        <w:i w:val="0"/>
        <w:iCs w:val="0"/>
        <w:spacing w:val="0"/>
        <w:w w:val="99"/>
        <w:sz w:val="20"/>
        <w:szCs w:val="20"/>
        <w:lang w:val="en-US" w:eastAsia="en-US" w:bidi="ar-SA"/>
      </w:rPr>
    </w:lvl>
    <w:lvl w:ilvl="1" w:tplc="04090005">
      <w:start w:val="1"/>
      <w:numFmt w:val="bullet"/>
      <w:lvlText w:val=""/>
      <w:lvlJc w:val="left"/>
      <w:pPr>
        <w:ind w:left="2298" w:hanging="360"/>
      </w:pPr>
      <w:rPr>
        <w:rFonts w:ascii="Wingdings" w:hAnsi="Wingdings" w:hint="default"/>
      </w:rPr>
    </w:lvl>
    <w:lvl w:ilvl="2" w:tplc="FFFFFFFF">
      <w:numFmt w:val="bullet"/>
      <w:lvlText w:val="•"/>
      <w:lvlJc w:val="left"/>
      <w:pPr>
        <w:ind w:left="3195" w:hanging="360"/>
      </w:pPr>
      <w:rPr>
        <w:rFonts w:hint="default"/>
        <w:lang w:val="en-US" w:eastAsia="en-US" w:bidi="ar-SA"/>
      </w:rPr>
    </w:lvl>
    <w:lvl w:ilvl="3" w:tplc="FFFFFFFF">
      <w:numFmt w:val="bullet"/>
      <w:lvlText w:val="•"/>
      <w:lvlJc w:val="left"/>
      <w:pPr>
        <w:ind w:left="4091" w:hanging="360"/>
      </w:pPr>
      <w:rPr>
        <w:rFonts w:hint="default"/>
        <w:lang w:val="en-US" w:eastAsia="en-US" w:bidi="ar-SA"/>
      </w:rPr>
    </w:lvl>
    <w:lvl w:ilvl="4" w:tplc="FFFFFFFF">
      <w:numFmt w:val="bullet"/>
      <w:lvlText w:val="•"/>
      <w:lvlJc w:val="left"/>
      <w:pPr>
        <w:ind w:left="4986" w:hanging="360"/>
      </w:pPr>
      <w:rPr>
        <w:rFonts w:hint="default"/>
        <w:lang w:val="en-US" w:eastAsia="en-US" w:bidi="ar-SA"/>
      </w:rPr>
    </w:lvl>
    <w:lvl w:ilvl="5" w:tplc="FFFFFFFF">
      <w:numFmt w:val="bullet"/>
      <w:lvlText w:val="•"/>
      <w:lvlJc w:val="left"/>
      <w:pPr>
        <w:ind w:left="5882" w:hanging="360"/>
      </w:pPr>
      <w:rPr>
        <w:rFonts w:hint="default"/>
        <w:lang w:val="en-US" w:eastAsia="en-US" w:bidi="ar-SA"/>
      </w:rPr>
    </w:lvl>
    <w:lvl w:ilvl="6" w:tplc="FFFFFFFF">
      <w:numFmt w:val="bullet"/>
      <w:lvlText w:val="•"/>
      <w:lvlJc w:val="left"/>
      <w:pPr>
        <w:ind w:left="6777" w:hanging="360"/>
      </w:pPr>
      <w:rPr>
        <w:rFonts w:hint="default"/>
        <w:lang w:val="en-US" w:eastAsia="en-US" w:bidi="ar-SA"/>
      </w:rPr>
    </w:lvl>
    <w:lvl w:ilvl="7" w:tplc="FFFFFFFF">
      <w:numFmt w:val="bullet"/>
      <w:lvlText w:val="•"/>
      <w:lvlJc w:val="left"/>
      <w:pPr>
        <w:ind w:left="7673" w:hanging="360"/>
      </w:pPr>
      <w:rPr>
        <w:rFonts w:hint="default"/>
        <w:lang w:val="en-US" w:eastAsia="en-US" w:bidi="ar-SA"/>
      </w:rPr>
    </w:lvl>
    <w:lvl w:ilvl="8" w:tplc="FFFFFFFF">
      <w:numFmt w:val="bullet"/>
      <w:lvlText w:val="•"/>
      <w:lvlJc w:val="left"/>
      <w:pPr>
        <w:ind w:left="8568" w:hanging="360"/>
      </w:pPr>
      <w:rPr>
        <w:rFonts w:hint="default"/>
        <w:lang w:val="en-US" w:eastAsia="en-US" w:bidi="ar-SA"/>
      </w:rPr>
    </w:lvl>
  </w:abstractNum>
  <w:abstractNum w:abstractNumId="64" w15:restartNumberingAfterBreak="0">
    <w:nsid w:val="3796219D"/>
    <w:multiLevelType w:val="hybridMultilevel"/>
    <w:tmpl w:val="77186864"/>
    <w:lvl w:ilvl="0" w:tplc="3A146B04">
      <w:start w:val="2"/>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7A867AE"/>
    <w:multiLevelType w:val="hybridMultilevel"/>
    <w:tmpl w:val="D4160F4A"/>
    <w:lvl w:ilvl="0" w:tplc="FFFFFFFF">
      <w:start w:val="1"/>
      <w:numFmt w:val="decimal"/>
      <w:lvlText w:val="%1."/>
      <w:lvlJc w:val="left"/>
      <w:pPr>
        <w:ind w:left="630" w:hanging="360"/>
      </w:pPr>
      <w:rPr>
        <w:rFonts w:hint="default"/>
      </w:rPr>
    </w:lvl>
    <w:lvl w:ilvl="1" w:tplc="04090001">
      <w:start w:val="1"/>
      <w:numFmt w:val="bullet"/>
      <w:lvlText w:val=""/>
      <w:lvlJc w:val="left"/>
      <w:pPr>
        <w:ind w:left="720" w:hanging="360"/>
      </w:pPr>
      <w:rPr>
        <w:rFonts w:ascii="Symbol" w:hAnsi="Symbol" w:hint="default"/>
      </w:rPr>
    </w:lvl>
    <w:lvl w:ilvl="2" w:tplc="FFFFFFFF">
      <w:start w:val="1"/>
      <w:numFmt w:val="lowerRoman"/>
      <w:lvlText w:val="%3."/>
      <w:lvlJc w:val="right"/>
      <w:pPr>
        <w:ind w:left="2070" w:hanging="180"/>
      </w:pPr>
    </w:lvl>
    <w:lvl w:ilvl="3" w:tplc="FFFFFFFF" w:tentative="1">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66" w15:restartNumberingAfterBreak="0">
    <w:nsid w:val="381E2694"/>
    <w:multiLevelType w:val="hybridMultilevel"/>
    <w:tmpl w:val="62BE7F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7" w15:restartNumberingAfterBreak="0">
    <w:nsid w:val="393A141B"/>
    <w:multiLevelType w:val="hybridMultilevel"/>
    <w:tmpl w:val="0DAE0D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A9473C8"/>
    <w:multiLevelType w:val="hybridMultilevel"/>
    <w:tmpl w:val="17628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AA80459"/>
    <w:multiLevelType w:val="hybridMultilevel"/>
    <w:tmpl w:val="71A42EBE"/>
    <w:lvl w:ilvl="0" w:tplc="AA3C3966">
      <w:start w:val="1"/>
      <w:numFmt w:val="decimal"/>
      <w:lvlText w:val="%1."/>
      <w:lvlJc w:val="left"/>
      <w:pPr>
        <w:ind w:left="720" w:hanging="360"/>
      </w:pPr>
      <w:rPr>
        <w:rFonts w:hint="default"/>
      </w:rPr>
    </w:lvl>
    <w:lvl w:ilvl="1" w:tplc="04090001">
      <w:start w:val="1"/>
      <w:numFmt w:val="bullet"/>
      <w:lvlText w:val=""/>
      <w:lvlJc w:val="left"/>
      <w:pPr>
        <w:ind w:left="81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D4B286E"/>
    <w:multiLevelType w:val="hybridMultilevel"/>
    <w:tmpl w:val="5A8C18AC"/>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71" w15:restartNumberingAfterBreak="0">
    <w:nsid w:val="3E0749FD"/>
    <w:multiLevelType w:val="hybridMultilevel"/>
    <w:tmpl w:val="8AE29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E841C0D"/>
    <w:multiLevelType w:val="hybridMultilevel"/>
    <w:tmpl w:val="EA88F6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15:restartNumberingAfterBreak="0">
    <w:nsid w:val="3EF90DAD"/>
    <w:multiLevelType w:val="hybridMultilevel"/>
    <w:tmpl w:val="174AC9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4" w15:restartNumberingAfterBreak="0">
    <w:nsid w:val="40927590"/>
    <w:multiLevelType w:val="hybridMultilevel"/>
    <w:tmpl w:val="D144B4A0"/>
    <w:lvl w:ilvl="0" w:tplc="361AEDC2">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75" w15:restartNumberingAfterBreak="0">
    <w:nsid w:val="41D54643"/>
    <w:multiLevelType w:val="hybridMultilevel"/>
    <w:tmpl w:val="7124C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2DC3D89"/>
    <w:multiLevelType w:val="hybridMultilevel"/>
    <w:tmpl w:val="024A24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7" w15:restartNumberingAfterBreak="0">
    <w:nsid w:val="43C7772A"/>
    <w:multiLevelType w:val="hybridMultilevel"/>
    <w:tmpl w:val="A58ED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4344F8A"/>
    <w:multiLevelType w:val="hybridMultilevel"/>
    <w:tmpl w:val="F8940802"/>
    <w:lvl w:ilvl="0" w:tplc="0FB25DD2">
      <w:start w:val="1"/>
      <w:numFmt w:val="decimal"/>
      <w:lvlText w:val="%1."/>
      <w:lvlJc w:val="left"/>
      <w:pPr>
        <w:ind w:left="859" w:hanging="360"/>
      </w:pPr>
      <w:rPr>
        <w:rFonts w:hint="default"/>
        <w:b w:val="0"/>
        <w:bCs w:val="0"/>
        <w:i w:val="0"/>
        <w:iCs w:val="0"/>
        <w:spacing w:val="0"/>
        <w:w w:val="99"/>
        <w:sz w:val="20"/>
        <w:szCs w:val="20"/>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FFFFFFFF">
      <w:numFmt w:val="bullet"/>
      <w:lvlText w:val="•"/>
      <w:lvlJc w:val="left"/>
      <w:pPr>
        <w:ind w:left="2475" w:hanging="360"/>
      </w:pPr>
      <w:rPr>
        <w:rFonts w:hint="default"/>
        <w:lang w:val="en-US" w:eastAsia="en-US" w:bidi="ar-SA"/>
      </w:rPr>
    </w:lvl>
    <w:lvl w:ilvl="3" w:tplc="FFFFFFFF">
      <w:numFmt w:val="bullet"/>
      <w:lvlText w:val="•"/>
      <w:lvlJc w:val="left"/>
      <w:pPr>
        <w:ind w:left="3371" w:hanging="360"/>
      </w:pPr>
      <w:rPr>
        <w:rFonts w:hint="default"/>
        <w:lang w:val="en-US" w:eastAsia="en-US" w:bidi="ar-SA"/>
      </w:rPr>
    </w:lvl>
    <w:lvl w:ilvl="4" w:tplc="FFFFFFFF">
      <w:numFmt w:val="bullet"/>
      <w:lvlText w:val="•"/>
      <w:lvlJc w:val="left"/>
      <w:pPr>
        <w:ind w:left="4266" w:hanging="360"/>
      </w:pPr>
      <w:rPr>
        <w:rFonts w:hint="default"/>
        <w:lang w:val="en-US" w:eastAsia="en-US" w:bidi="ar-SA"/>
      </w:rPr>
    </w:lvl>
    <w:lvl w:ilvl="5" w:tplc="FFFFFFFF">
      <w:numFmt w:val="bullet"/>
      <w:lvlText w:val="•"/>
      <w:lvlJc w:val="left"/>
      <w:pPr>
        <w:ind w:left="5162" w:hanging="360"/>
      </w:pPr>
      <w:rPr>
        <w:rFonts w:hint="default"/>
        <w:lang w:val="en-US" w:eastAsia="en-US" w:bidi="ar-SA"/>
      </w:rPr>
    </w:lvl>
    <w:lvl w:ilvl="6" w:tplc="FFFFFFFF">
      <w:numFmt w:val="bullet"/>
      <w:lvlText w:val="•"/>
      <w:lvlJc w:val="left"/>
      <w:pPr>
        <w:ind w:left="6057" w:hanging="360"/>
      </w:pPr>
      <w:rPr>
        <w:rFonts w:hint="default"/>
        <w:lang w:val="en-US" w:eastAsia="en-US" w:bidi="ar-SA"/>
      </w:rPr>
    </w:lvl>
    <w:lvl w:ilvl="7" w:tplc="FFFFFFFF">
      <w:numFmt w:val="bullet"/>
      <w:lvlText w:val="•"/>
      <w:lvlJc w:val="left"/>
      <w:pPr>
        <w:ind w:left="6953" w:hanging="360"/>
      </w:pPr>
      <w:rPr>
        <w:rFonts w:hint="default"/>
        <w:lang w:val="en-US" w:eastAsia="en-US" w:bidi="ar-SA"/>
      </w:rPr>
    </w:lvl>
    <w:lvl w:ilvl="8" w:tplc="FFFFFFFF">
      <w:numFmt w:val="bullet"/>
      <w:lvlText w:val="•"/>
      <w:lvlJc w:val="left"/>
      <w:pPr>
        <w:ind w:left="7848" w:hanging="360"/>
      </w:pPr>
      <w:rPr>
        <w:rFonts w:hint="default"/>
        <w:lang w:val="en-US" w:eastAsia="en-US" w:bidi="ar-SA"/>
      </w:rPr>
    </w:lvl>
  </w:abstractNum>
  <w:abstractNum w:abstractNumId="79" w15:restartNumberingAfterBreak="0">
    <w:nsid w:val="44BB076D"/>
    <w:multiLevelType w:val="hybridMultilevel"/>
    <w:tmpl w:val="18A60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44F52F9A"/>
    <w:multiLevelType w:val="hybridMultilevel"/>
    <w:tmpl w:val="28E8B02A"/>
    <w:lvl w:ilvl="0" w:tplc="361AEDC2">
      <w:start w:val="1"/>
      <w:numFmt w:val="decimal"/>
      <w:lvlText w:val="%1."/>
      <w:lvlJc w:val="left"/>
      <w:pPr>
        <w:ind w:left="720" w:hanging="360"/>
      </w:pPr>
      <w:rPr>
        <w:rFonts w:hint="default"/>
      </w:rPr>
    </w:lvl>
    <w:lvl w:ilvl="1" w:tplc="04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5977375"/>
    <w:multiLevelType w:val="hybridMultilevel"/>
    <w:tmpl w:val="43D0F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461A11F4"/>
    <w:multiLevelType w:val="hybridMultilevel"/>
    <w:tmpl w:val="BC5CB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46F73C65"/>
    <w:multiLevelType w:val="hybridMultilevel"/>
    <w:tmpl w:val="4030039E"/>
    <w:lvl w:ilvl="0" w:tplc="8D58F53C">
      <w:start w:val="2"/>
      <w:numFmt w:val="decimal"/>
      <w:lvlText w:val="%1."/>
      <w:lvlJc w:val="left"/>
      <w:pPr>
        <w:ind w:left="630" w:hanging="360"/>
      </w:pPr>
      <w:rPr>
        <w:rFonts w:hint="default"/>
        <w:b w:val="0"/>
        <w:bCs w:val="0"/>
        <w:i w:val="0"/>
        <w:iCs w:val="0"/>
        <w:spacing w:val="0"/>
        <w:w w:val="99"/>
        <w:sz w:val="20"/>
        <w:szCs w:val="20"/>
      </w:rPr>
    </w:lvl>
    <w:lvl w:ilvl="1" w:tplc="04090019" w:tentative="1">
      <w:start w:val="1"/>
      <w:numFmt w:val="lowerLetter"/>
      <w:lvlText w:val="%2."/>
      <w:lvlJc w:val="left"/>
      <w:pPr>
        <w:ind w:left="1211" w:hanging="360"/>
      </w:pPr>
    </w:lvl>
    <w:lvl w:ilvl="2" w:tplc="0409001B" w:tentative="1">
      <w:start w:val="1"/>
      <w:numFmt w:val="lowerRoman"/>
      <w:lvlText w:val="%3."/>
      <w:lvlJc w:val="right"/>
      <w:pPr>
        <w:ind w:left="1931" w:hanging="180"/>
      </w:pPr>
    </w:lvl>
    <w:lvl w:ilvl="3" w:tplc="0409000F" w:tentative="1">
      <w:start w:val="1"/>
      <w:numFmt w:val="decimal"/>
      <w:lvlText w:val="%4."/>
      <w:lvlJc w:val="left"/>
      <w:pPr>
        <w:ind w:left="2651" w:hanging="360"/>
      </w:pPr>
    </w:lvl>
    <w:lvl w:ilvl="4" w:tplc="04090019" w:tentative="1">
      <w:start w:val="1"/>
      <w:numFmt w:val="lowerLetter"/>
      <w:lvlText w:val="%5."/>
      <w:lvlJc w:val="left"/>
      <w:pPr>
        <w:ind w:left="3371" w:hanging="360"/>
      </w:pPr>
    </w:lvl>
    <w:lvl w:ilvl="5" w:tplc="0409001B" w:tentative="1">
      <w:start w:val="1"/>
      <w:numFmt w:val="lowerRoman"/>
      <w:lvlText w:val="%6."/>
      <w:lvlJc w:val="right"/>
      <w:pPr>
        <w:ind w:left="4091" w:hanging="180"/>
      </w:pPr>
    </w:lvl>
    <w:lvl w:ilvl="6" w:tplc="0409000F" w:tentative="1">
      <w:start w:val="1"/>
      <w:numFmt w:val="decimal"/>
      <w:lvlText w:val="%7."/>
      <w:lvlJc w:val="left"/>
      <w:pPr>
        <w:ind w:left="4811" w:hanging="360"/>
      </w:pPr>
    </w:lvl>
    <w:lvl w:ilvl="7" w:tplc="04090019" w:tentative="1">
      <w:start w:val="1"/>
      <w:numFmt w:val="lowerLetter"/>
      <w:lvlText w:val="%8."/>
      <w:lvlJc w:val="left"/>
      <w:pPr>
        <w:ind w:left="5531" w:hanging="360"/>
      </w:pPr>
    </w:lvl>
    <w:lvl w:ilvl="8" w:tplc="0409001B" w:tentative="1">
      <w:start w:val="1"/>
      <w:numFmt w:val="lowerRoman"/>
      <w:lvlText w:val="%9."/>
      <w:lvlJc w:val="right"/>
      <w:pPr>
        <w:ind w:left="6251" w:hanging="180"/>
      </w:pPr>
    </w:lvl>
  </w:abstractNum>
  <w:abstractNum w:abstractNumId="84" w15:restartNumberingAfterBreak="0">
    <w:nsid w:val="474A1591"/>
    <w:multiLevelType w:val="hybridMultilevel"/>
    <w:tmpl w:val="ED124B8E"/>
    <w:lvl w:ilvl="0" w:tplc="60A05892">
      <w:start w:val="1"/>
      <w:numFmt w:val="decimal"/>
      <w:lvlText w:val="%1."/>
      <w:lvlJc w:val="left"/>
      <w:pPr>
        <w:ind w:left="630" w:hanging="360"/>
      </w:pPr>
      <w:rPr>
        <w:rFonts w:hint="default"/>
      </w:rPr>
    </w:lvl>
    <w:lvl w:ilvl="1" w:tplc="FFFFFFFF">
      <w:start w:val="1"/>
      <w:numFmt w:val="lowerLetter"/>
      <w:lvlText w:val="%2."/>
      <w:lvlJc w:val="left"/>
      <w:pPr>
        <w:ind w:left="1350" w:hanging="360"/>
      </w:pPr>
    </w:lvl>
    <w:lvl w:ilvl="2" w:tplc="FFFFFFFF" w:tentative="1">
      <w:start w:val="1"/>
      <w:numFmt w:val="lowerRoman"/>
      <w:lvlText w:val="%3."/>
      <w:lvlJc w:val="right"/>
      <w:pPr>
        <w:ind w:left="2070" w:hanging="180"/>
      </w:pPr>
    </w:lvl>
    <w:lvl w:ilvl="3" w:tplc="FFFFFFFF" w:tentative="1">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85" w15:restartNumberingAfterBreak="0">
    <w:nsid w:val="49033126"/>
    <w:multiLevelType w:val="hybridMultilevel"/>
    <w:tmpl w:val="5E762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49242295"/>
    <w:multiLevelType w:val="hybridMultilevel"/>
    <w:tmpl w:val="B8CCFF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7" w15:restartNumberingAfterBreak="0">
    <w:nsid w:val="4C6D25D7"/>
    <w:multiLevelType w:val="hybridMultilevel"/>
    <w:tmpl w:val="91420A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4E7F275E"/>
    <w:multiLevelType w:val="hybridMultilevel"/>
    <w:tmpl w:val="CEE008A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9" w15:restartNumberingAfterBreak="0">
    <w:nsid w:val="4F1F303E"/>
    <w:multiLevelType w:val="hybridMultilevel"/>
    <w:tmpl w:val="0E80CB5E"/>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90" w15:restartNumberingAfterBreak="0">
    <w:nsid w:val="4FEE22C8"/>
    <w:multiLevelType w:val="hybridMultilevel"/>
    <w:tmpl w:val="F7BA4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517E0B95"/>
    <w:multiLevelType w:val="hybridMultilevel"/>
    <w:tmpl w:val="F70C40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2" w15:restartNumberingAfterBreak="0">
    <w:nsid w:val="51847D67"/>
    <w:multiLevelType w:val="hybridMultilevel"/>
    <w:tmpl w:val="39D04D0E"/>
    <w:lvl w:ilvl="0" w:tplc="BAE80D6C">
      <w:start w:val="3"/>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51AF7031"/>
    <w:multiLevelType w:val="hybridMultilevel"/>
    <w:tmpl w:val="9E767D74"/>
    <w:lvl w:ilvl="0" w:tplc="6010D2A2">
      <w:start w:val="1"/>
      <w:numFmt w:val="decimal"/>
      <w:lvlText w:val="%1."/>
      <w:lvlJc w:val="left"/>
      <w:pPr>
        <w:ind w:left="630" w:hanging="360"/>
      </w:pPr>
      <w:rPr>
        <w:rFonts w:hint="default"/>
      </w:r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51C95A8B"/>
    <w:multiLevelType w:val="multilevel"/>
    <w:tmpl w:val="6C34A4FC"/>
    <w:lvl w:ilvl="0">
      <w:start w:val="1"/>
      <w:numFmt w:val="decimal"/>
      <w:lvlText w:val="%1)"/>
      <w:lvlJc w:val="left"/>
      <w:pPr>
        <w:ind w:left="360" w:hanging="360"/>
      </w:pPr>
    </w:lvl>
    <w:lvl w:ilvl="1">
      <w:start w:val="1"/>
      <w:numFmt w:val="decimal"/>
      <w:lvlText w:val="%2."/>
      <w:lvlJc w:val="left"/>
      <w:pPr>
        <w:ind w:left="859"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5278056B"/>
    <w:multiLevelType w:val="hybridMultilevel"/>
    <w:tmpl w:val="2850F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52C34DC1"/>
    <w:multiLevelType w:val="hybridMultilevel"/>
    <w:tmpl w:val="6B529EF8"/>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97" w15:restartNumberingAfterBreak="0">
    <w:nsid w:val="52C879A8"/>
    <w:multiLevelType w:val="hybridMultilevel"/>
    <w:tmpl w:val="F1B2D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55D93515"/>
    <w:multiLevelType w:val="hybridMultilevel"/>
    <w:tmpl w:val="6E0C60F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99" w15:restartNumberingAfterBreak="0">
    <w:nsid w:val="56566D15"/>
    <w:multiLevelType w:val="hybridMultilevel"/>
    <w:tmpl w:val="3454093C"/>
    <w:lvl w:ilvl="0" w:tplc="E612FC48">
      <w:start w:val="4"/>
      <w:numFmt w:val="decimal"/>
      <w:lvlText w:val="%1."/>
      <w:lvlJc w:val="left"/>
      <w:pPr>
        <w:ind w:left="859" w:hanging="360"/>
      </w:pPr>
      <w:rPr>
        <w:rFonts w:hint="default"/>
        <w:b w:val="0"/>
        <w:bCs w:val="0"/>
        <w:i w:val="0"/>
        <w:iCs w:val="0"/>
        <w:spacing w:val="0"/>
        <w:w w:val="99"/>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58585F8E"/>
    <w:multiLevelType w:val="hybridMultilevel"/>
    <w:tmpl w:val="6E58BABE"/>
    <w:lvl w:ilvl="0" w:tplc="FFFFFFFF">
      <w:start w:val="1"/>
      <w:numFmt w:val="bullet"/>
      <w:lvlText w:val=""/>
      <w:lvlJc w:val="left"/>
      <w:pPr>
        <w:ind w:left="720" w:hanging="360"/>
      </w:pPr>
      <w:rPr>
        <w:rFonts w:ascii="Symbol" w:hAnsi="Symbol" w:hint="default"/>
      </w:rPr>
    </w:lvl>
    <w:lvl w:ilvl="1" w:tplc="82F44F0C">
      <w:start w:val="1"/>
      <w:numFmt w:val="bullet"/>
      <w:pStyle w:val="Bulletlist3"/>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1" w15:restartNumberingAfterBreak="0">
    <w:nsid w:val="59705F03"/>
    <w:multiLevelType w:val="hybridMultilevel"/>
    <w:tmpl w:val="D788F4EC"/>
    <w:lvl w:ilvl="0" w:tplc="FFFFFFFF">
      <w:start w:val="1"/>
      <w:numFmt w:val="decimal"/>
      <w:lvlText w:val="%1."/>
      <w:lvlJc w:val="left"/>
      <w:pPr>
        <w:ind w:left="630" w:hanging="360"/>
      </w:pPr>
      <w:rPr>
        <w:rFonts w:hint="default"/>
      </w:rPr>
    </w:lvl>
    <w:lvl w:ilvl="1" w:tplc="FFFFFFFF">
      <w:start w:val="1"/>
      <w:numFmt w:val="lowerLetter"/>
      <w:lvlText w:val="%2."/>
      <w:lvlJc w:val="left"/>
      <w:pPr>
        <w:ind w:left="1350" w:hanging="360"/>
      </w:pPr>
    </w:lvl>
    <w:lvl w:ilvl="2" w:tplc="FFFFFFFF" w:tentative="1">
      <w:start w:val="1"/>
      <w:numFmt w:val="lowerRoman"/>
      <w:lvlText w:val="%3."/>
      <w:lvlJc w:val="right"/>
      <w:pPr>
        <w:ind w:left="2070" w:hanging="180"/>
      </w:pPr>
    </w:lvl>
    <w:lvl w:ilvl="3" w:tplc="FFFFFFFF" w:tentative="1">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102" w15:restartNumberingAfterBreak="0">
    <w:nsid w:val="599271DD"/>
    <w:multiLevelType w:val="hybridMultilevel"/>
    <w:tmpl w:val="0330BF70"/>
    <w:lvl w:ilvl="0" w:tplc="46E6462E">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9CC42F1"/>
    <w:multiLevelType w:val="hybridMultilevel"/>
    <w:tmpl w:val="A844A4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15:restartNumberingAfterBreak="0">
    <w:nsid w:val="5A0072D0"/>
    <w:multiLevelType w:val="hybridMultilevel"/>
    <w:tmpl w:val="A612A92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5" w15:restartNumberingAfterBreak="0">
    <w:nsid w:val="5A5C50F5"/>
    <w:multiLevelType w:val="hybridMultilevel"/>
    <w:tmpl w:val="0074C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5C8368E3"/>
    <w:multiLevelType w:val="hybridMultilevel"/>
    <w:tmpl w:val="D0B091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5D560085"/>
    <w:multiLevelType w:val="hybridMultilevel"/>
    <w:tmpl w:val="508678D0"/>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08" w15:restartNumberingAfterBreak="0">
    <w:nsid w:val="5DDB7222"/>
    <w:multiLevelType w:val="hybridMultilevel"/>
    <w:tmpl w:val="93968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5F260804"/>
    <w:multiLevelType w:val="hybridMultilevel"/>
    <w:tmpl w:val="48CC465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0" w15:restartNumberingAfterBreak="0">
    <w:nsid w:val="5F8C3912"/>
    <w:multiLevelType w:val="hybridMultilevel"/>
    <w:tmpl w:val="708400D0"/>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11" w15:restartNumberingAfterBreak="0">
    <w:nsid w:val="602A6D49"/>
    <w:multiLevelType w:val="hybridMultilevel"/>
    <w:tmpl w:val="9CC6C79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2" w15:restartNumberingAfterBreak="0">
    <w:nsid w:val="607B198E"/>
    <w:multiLevelType w:val="hybridMultilevel"/>
    <w:tmpl w:val="13BC63E4"/>
    <w:lvl w:ilvl="0" w:tplc="1B6446FC">
      <w:numFmt w:val="bullet"/>
      <w:lvlText w:val=""/>
      <w:lvlJc w:val="left"/>
      <w:pPr>
        <w:ind w:left="2434" w:hanging="360"/>
      </w:pPr>
      <w:rPr>
        <w:rFonts w:ascii="Symbol" w:eastAsia="Symbol" w:hAnsi="Symbol" w:cs="Symbol" w:hint="default"/>
        <w:b w:val="0"/>
        <w:bCs w:val="0"/>
        <w:i w:val="0"/>
        <w:iCs w:val="0"/>
        <w:spacing w:val="0"/>
        <w:w w:val="99"/>
        <w:sz w:val="20"/>
        <w:szCs w:val="20"/>
        <w:lang w:val="en-US" w:eastAsia="en-US" w:bidi="ar-SA"/>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113" w15:restartNumberingAfterBreak="0">
    <w:nsid w:val="60EE6657"/>
    <w:multiLevelType w:val="hybridMultilevel"/>
    <w:tmpl w:val="CD443E00"/>
    <w:lvl w:ilvl="0" w:tplc="FFFFFFFF">
      <w:start w:val="1"/>
      <w:numFmt w:val="decimal"/>
      <w:lvlText w:val="%1."/>
      <w:lvlJc w:val="left"/>
      <w:pPr>
        <w:ind w:left="859" w:hanging="360"/>
      </w:pPr>
      <w:rPr>
        <w:rFonts w:hint="default"/>
        <w:b w:val="0"/>
        <w:bCs w:val="0"/>
        <w:i w:val="0"/>
        <w:iCs w:val="0"/>
        <w:spacing w:val="0"/>
        <w:w w:val="99"/>
        <w:sz w:val="20"/>
        <w:szCs w:val="20"/>
        <w:lang w:val="en-US" w:eastAsia="en-US" w:bidi="ar-SA"/>
      </w:rPr>
    </w:lvl>
    <w:lvl w:ilvl="1" w:tplc="FFFFFFFF">
      <w:numFmt w:val="bullet"/>
      <w:lvlText w:val="•"/>
      <w:lvlJc w:val="left"/>
      <w:pPr>
        <w:ind w:left="1738" w:hanging="360"/>
      </w:pPr>
      <w:rPr>
        <w:rFonts w:hint="default"/>
        <w:lang w:val="en-US" w:eastAsia="en-US" w:bidi="ar-SA"/>
      </w:rPr>
    </w:lvl>
    <w:lvl w:ilvl="2" w:tplc="FFFFFFFF">
      <w:numFmt w:val="bullet"/>
      <w:lvlText w:val="•"/>
      <w:lvlJc w:val="left"/>
      <w:pPr>
        <w:ind w:left="2616" w:hanging="360"/>
      </w:pPr>
      <w:rPr>
        <w:rFonts w:hint="default"/>
        <w:lang w:val="en-US" w:eastAsia="en-US" w:bidi="ar-SA"/>
      </w:rPr>
    </w:lvl>
    <w:lvl w:ilvl="3" w:tplc="FFFFFFFF">
      <w:numFmt w:val="bullet"/>
      <w:lvlText w:val="•"/>
      <w:lvlJc w:val="left"/>
      <w:pPr>
        <w:ind w:left="3494" w:hanging="360"/>
      </w:pPr>
      <w:rPr>
        <w:rFonts w:hint="default"/>
        <w:lang w:val="en-US" w:eastAsia="en-US" w:bidi="ar-SA"/>
      </w:rPr>
    </w:lvl>
    <w:lvl w:ilvl="4" w:tplc="FFFFFFFF">
      <w:numFmt w:val="bullet"/>
      <w:lvlText w:val="•"/>
      <w:lvlJc w:val="left"/>
      <w:pPr>
        <w:ind w:left="4372" w:hanging="360"/>
      </w:pPr>
      <w:rPr>
        <w:rFonts w:hint="default"/>
        <w:lang w:val="en-US" w:eastAsia="en-US" w:bidi="ar-SA"/>
      </w:rPr>
    </w:lvl>
    <w:lvl w:ilvl="5" w:tplc="FFFFFFFF">
      <w:numFmt w:val="bullet"/>
      <w:lvlText w:val="•"/>
      <w:lvlJc w:val="left"/>
      <w:pPr>
        <w:ind w:left="5250" w:hanging="360"/>
      </w:pPr>
      <w:rPr>
        <w:rFonts w:hint="default"/>
        <w:lang w:val="en-US" w:eastAsia="en-US" w:bidi="ar-SA"/>
      </w:rPr>
    </w:lvl>
    <w:lvl w:ilvl="6" w:tplc="FFFFFFFF">
      <w:numFmt w:val="bullet"/>
      <w:lvlText w:val="•"/>
      <w:lvlJc w:val="left"/>
      <w:pPr>
        <w:ind w:left="6128" w:hanging="360"/>
      </w:pPr>
      <w:rPr>
        <w:rFonts w:hint="default"/>
        <w:lang w:val="en-US" w:eastAsia="en-US" w:bidi="ar-SA"/>
      </w:rPr>
    </w:lvl>
    <w:lvl w:ilvl="7" w:tplc="FFFFFFFF">
      <w:numFmt w:val="bullet"/>
      <w:lvlText w:val="•"/>
      <w:lvlJc w:val="left"/>
      <w:pPr>
        <w:ind w:left="7006" w:hanging="360"/>
      </w:pPr>
      <w:rPr>
        <w:rFonts w:hint="default"/>
        <w:lang w:val="en-US" w:eastAsia="en-US" w:bidi="ar-SA"/>
      </w:rPr>
    </w:lvl>
    <w:lvl w:ilvl="8" w:tplc="FFFFFFFF">
      <w:numFmt w:val="bullet"/>
      <w:lvlText w:val="•"/>
      <w:lvlJc w:val="left"/>
      <w:pPr>
        <w:ind w:left="7884" w:hanging="360"/>
      </w:pPr>
      <w:rPr>
        <w:rFonts w:hint="default"/>
        <w:lang w:val="en-US" w:eastAsia="en-US" w:bidi="ar-SA"/>
      </w:rPr>
    </w:lvl>
  </w:abstractNum>
  <w:abstractNum w:abstractNumId="114" w15:restartNumberingAfterBreak="0">
    <w:nsid w:val="63224E2C"/>
    <w:multiLevelType w:val="hybridMultilevel"/>
    <w:tmpl w:val="868E6950"/>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15" w15:restartNumberingAfterBreak="0">
    <w:nsid w:val="6359284F"/>
    <w:multiLevelType w:val="hybridMultilevel"/>
    <w:tmpl w:val="BC769EB4"/>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16" w15:restartNumberingAfterBreak="0">
    <w:nsid w:val="642955AE"/>
    <w:multiLevelType w:val="hybridMultilevel"/>
    <w:tmpl w:val="637039F0"/>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117" w15:restartNumberingAfterBreak="0">
    <w:nsid w:val="659833D4"/>
    <w:multiLevelType w:val="hybridMultilevel"/>
    <w:tmpl w:val="93161A24"/>
    <w:lvl w:ilvl="0" w:tplc="6010D2A2">
      <w:start w:val="1"/>
      <w:numFmt w:val="decimal"/>
      <w:lvlText w:val="%1."/>
      <w:lvlJc w:val="left"/>
      <w:pPr>
        <w:ind w:left="360" w:hanging="360"/>
      </w:pPr>
      <w:rPr>
        <w:rFonts w:hint="default"/>
      </w:rPr>
    </w:lvl>
    <w:lvl w:ilvl="1" w:tplc="04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8" w15:restartNumberingAfterBreak="0">
    <w:nsid w:val="65C75448"/>
    <w:multiLevelType w:val="hybridMultilevel"/>
    <w:tmpl w:val="C4462B6A"/>
    <w:lvl w:ilvl="0" w:tplc="0409000F">
      <w:start w:val="1"/>
      <w:numFmt w:val="decimal"/>
      <w:lvlText w:val="%1."/>
      <w:lvlJc w:val="left"/>
      <w:pPr>
        <w:ind w:left="720" w:hanging="360"/>
      </w:pPr>
    </w:lvl>
    <w:lvl w:ilvl="1" w:tplc="04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65D8530F"/>
    <w:multiLevelType w:val="hybridMultilevel"/>
    <w:tmpl w:val="3CB2C69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0" w15:restartNumberingAfterBreak="0">
    <w:nsid w:val="666A4B29"/>
    <w:multiLevelType w:val="hybridMultilevel"/>
    <w:tmpl w:val="575A6FE8"/>
    <w:lvl w:ilvl="0" w:tplc="3A146B04">
      <w:start w:val="2"/>
      <w:numFmt w:val="decimal"/>
      <w:lvlText w:val="%1."/>
      <w:lvlJc w:val="left"/>
      <w:pPr>
        <w:ind w:left="90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1" w15:restartNumberingAfterBreak="0">
    <w:nsid w:val="666E5081"/>
    <w:multiLevelType w:val="hybridMultilevel"/>
    <w:tmpl w:val="34AC1F4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2" w15:restartNumberingAfterBreak="0">
    <w:nsid w:val="66812D2A"/>
    <w:multiLevelType w:val="hybridMultilevel"/>
    <w:tmpl w:val="C2D64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66D13E54"/>
    <w:multiLevelType w:val="hybridMultilevel"/>
    <w:tmpl w:val="DA5ED1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4" w15:restartNumberingAfterBreak="0">
    <w:nsid w:val="68A41B96"/>
    <w:multiLevelType w:val="hybridMultilevel"/>
    <w:tmpl w:val="6EB0AD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5" w15:restartNumberingAfterBreak="0">
    <w:nsid w:val="6AF62250"/>
    <w:multiLevelType w:val="hybridMultilevel"/>
    <w:tmpl w:val="0C2EA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6BBC4DF3"/>
    <w:multiLevelType w:val="hybridMultilevel"/>
    <w:tmpl w:val="36B64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6CCC2D46"/>
    <w:multiLevelType w:val="hybridMultilevel"/>
    <w:tmpl w:val="49F0D290"/>
    <w:lvl w:ilvl="0" w:tplc="04090001">
      <w:start w:val="1"/>
      <w:numFmt w:val="bullet"/>
      <w:lvlText w:val=""/>
      <w:lvlJc w:val="left"/>
      <w:pPr>
        <w:ind w:left="450" w:hanging="360"/>
      </w:pPr>
      <w:rPr>
        <w:rFonts w:ascii="Symbol" w:hAnsi="Symbol" w:hint="default"/>
        <w:b w:val="0"/>
        <w:bCs w:val="0"/>
        <w:i w:val="0"/>
        <w:iCs w:val="0"/>
        <w:spacing w:val="0"/>
        <w:w w:val="99"/>
        <w:sz w:val="20"/>
        <w:szCs w:val="20"/>
        <w:lang w:val="en-US" w:eastAsia="en-US" w:bidi="ar-SA"/>
      </w:rPr>
    </w:lvl>
    <w:lvl w:ilvl="1" w:tplc="FFFFFFFF">
      <w:start w:val="1"/>
      <w:numFmt w:val="bullet"/>
      <w:lvlText w:val=""/>
      <w:lvlJc w:val="left"/>
      <w:pPr>
        <w:ind w:left="1169" w:hanging="360"/>
      </w:pPr>
      <w:rPr>
        <w:rFonts w:ascii="Wingdings" w:hAnsi="Wingdings" w:hint="default"/>
      </w:rPr>
    </w:lvl>
    <w:lvl w:ilvl="2" w:tplc="FFFFFFFF">
      <w:numFmt w:val="bullet"/>
      <w:lvlText w:val="•"/>
      <w:lvlJc w:val="left"/>
      <w:pPr>
        <w:ind w:left="2066" w:hanging="360"/>
      </w:pPr>
      <w:rPr>
        <w:rFonts w:hint="default"/>
        <w:lang w:val="en-US" w:eastAsia="en-US" w:bidi="ar-SA"/>
      </w:rPr>
    </w:lvl>
    <w:lvl w:ilvl="3" w:tplc="FFFFFFFF">
      <w:numFmt w:val="bullet"/>
      <w:lvlText w:val="•"/>
      <w:lvlJc w:val="left"/>
      <w:pPr>
        <w:ind w:left="2962" w:hanging="360"/>
      </w:pPr>
      <w:rPr>
        <w:rFonts w:hint="default"/>
        <w:lang w:val="en-US" w:eastAsia="en-US" w:bidi="ar-SA"/>
      </w:rPr>
    </w:lvl>
    <w:lvl w:ilvl="4" w:tplc="FFFFFFFF">
      <w:numFmt w:val="bullet"/>
      <w:lvlText w:val="•"/>
      <w:lvlJc w:val="left"/>
      <w:pPr>
        <w:ind w:left="3857" w:hanging="360"/>
      </w:pPr>
      <w:rPr>
        <w:rFonts w:hint="default"/>
        <w:lang w:val="en-US" w:eastAsia="en-US" w:bidi="ar-SA"/>
      </w:rPr>
    </w:lvl>
    <w:lvl w:ilvl="5" w:tplc="FFFFFFFF">
      <w:numFmt w:val="bullet"/>
      <w:lvlText w:val="•"/>
      <w:lvlJc w:val="left"/>
      <w:pPr>
        <w:ind w:left="4753" w:hanging="360"/>
      </w:pPr>
      <w:rPr>
        <w:rFonts w:hint="default"/>
        <w:lang w:val="en-US" w:eastAsia="en-US" w:bidi="ar-SA"/>
      </w:rPr>
    </w:lvl>
    <w:lvl w:ilvl="6" w:tplc="FFFFFFFF">
      <w:numFmt w:val="bullet"/>
      <w:lvlText w:val="•"/>
      <w:lvlJc w:val="left"/>
      <w:pPr>
        <w:ind w:left="5648" w:hanging="360"/>
      </w:pPr>
      <w:rPr>
        <w:rFonts w:hint="default"/>
        <w:lang w:val="en-US" w:eastAsia="en-US" w:bidi="ar-SA"/>
      </w:rPr>
    </w:lvl>
    <w:lvl w:ilvl="7" w:tplc="FFFFFFFF">
      <w:numFmt w:val="bullet"/>
      <w:lvlText w:val="•"/>
      <w:lvlJc w:val="left"/>
      <w:pPr>
        <w:ind w:left="6544" w:hanging="360"/>
      </w:pPr>
      <w:rPr>
        <w:rFonts w:hint="default"/>
        <w:lang w:val="en-US" w:eastAsia="en-US" w:bidi="ar-SA"/>
      </w:rPr>
    </w:lvl>
    <w:lvl w:ilvl="8" w:tplc="FFFFFFFF">
      <w:numFmt w:val="bullet"/>
      <w:lvlText w:val="•"/>
      <w:lvlJc w:val="left"/>
      <w:pPr>
        <w:ind w:left="7439" w:hanging="360"/>
      </w:pPr>
      <w:rPr>
        <w:rFonts w:hint="default"/>
        <w:lang w:val="en-US" w:eastAsia="en-US" w:bidi="ar-SA"/>
      </w:rPr>
    </w:lvl>
  </w:abstractNum>
  <w:abstractNum w:abstractNumId="128" w15:restartNumberingAfterBreak="0">
    <w:nsid w:val="6CE15511"/>
    <w:multiLevelType w:val="hybridMultilevel"/>
    <w:tmpl w:val="57DCE5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9" w15:restartNumberingAfterBreak="0">
    <w:nsid w:val="6E0D3679"/>
    <w:multiLevelType w:val="hybridMultilevel"/>
    <w:tmpl w:val="1CFEAA46"/>
    <w:lvl w:ilvl="0" w:tplc="C318F244">
      <w:start w:val="1"/>
      <w:numFmt w:val="decimal"/>
      <w:lvlText w:val="%1."/>
      <w:lvlJc w:val="left"/>
      <w:pPr>
        <w:ind w:left="859" w:hanging="360"/>
      </w:pPr>
      <w:rPr>
        <w:rFonts w:ascii="Segoe UI" w:eastAsia="Segoe UI" w:hAnsi="Segoe UI" w:cs="Segoe UI" w:hint="default"/>
        <w:b w:val="0"/>
        <w:bCs w:val="0"/>
        <w:i w:val="0"/>
        <w:iCs w:val="0"/>
        <w:spacing w:val="0"/>
        <w:w w:val="99"/>
        <w:sz w:val="20"/>
        <w:szCs w:val="20"/>
        <w:lang w:val="en-US" w:eastAsia="en-US" w:bidi="ar-SA"/>
      </w:rPr>
    </w:lvl>
    <w:lvl w:ilvl="1" w:tplc="9A927978">
      <w:start w:val="1"/>
      <w:numFmt w:val="lowerLetter"/>
      <w:lvlText w:val="%2."/>
      <w:lvlJc w:val="left"/>
      <w:pPr>
        <w:ind w:left="1579" w:hanging="360"/>
      </w:pPr>
      <w:rPr>
        <w:rFonts w:ascii="Segoe UI" w:eastAsia="Segoe UI" w:hAnsi="Segoe UI" w:cs="Segoe UI" w:hint="default"/>
        <w:b w:val="0"/>
        <w:bCs w:val="0"/>
        <w:i w:val="0"/>
        <w:iCs w:val="0"/>
        <w:spacing w:val="-1"/>
        <w:w w:val="99"/>
        <w:sz w:val="20"/>
        <w:szCs w:val="20"/>
        <w:lang w:val="en-US" w:eastAsia="en-US" w:bidi="ar-SA"/>
      </w:rPr>
    </w:lvl>
    <w:lvl w:ilvl="2" w:tplc="5F583416">
      <w:numFmt w:val="bullet"/>
      <w:lvlText w:val="•"/>
      <w:lvlJc w:val="left"/>
      <w:pPr>
        <w:ind w:left="2475" w:hanging="360"/>
      </w:pPr>
      <w:rPr>
        <w:rFonts w:hint="default"/>
        <w:lang w:val="en-US" w:eastAsia="en-US" w:bidi="ar-SA"/>
      </w:rPr>
    </w:lvl>
    <w:lvl w:ilvl="3" w:tplc="81947972">
      <w:numFmt w:val="bullet"/>
      <w:lvlText w:val="•"/>
      <w:lvlJc w:val="left"/>
      <w:pPr>
        <w:ind w:left="3371" w:hanging="360"/>
      </w:pPr>
      <w:rPr>
        <w:rFonts w:hint="default"/>
        <w:lang w:val="en-US" w:eastAsia="en-US" w:bidi="ar-SA"/>
      </w:rPr>
    </w:lvl>
    <w:lvl w:ilvl="4" w:tplc="736A4416">
      <w:numFmt w:val="bullet"/>
      <w:lvlText w:val="•"/>
      <w:lvlJc w:val="left"/>
      <w:pPr>
        <w:ind w:left="4266" w:hanging="360"/>
      </w:pPr>
      <w:rPr>
        <w:rFonts w:hint="default"/>
        <w:lang w:val="en-US" w:eastAsia="en-US" w:bidi="ar-SA"/>
      </w:rPr>
    </w:lvl>
    <w:lvl w:ilvl="5" w:tplc="65829D6E">
      <w:numFmt w:val="bullet"/>
      <w:lvlText w:val="•"/>
      <w:lvlJc w:val="left"/>
      <w:pPr>
        <w:ind w:left="5162" w:hanging="360"/>
      </w:pPr>
      <w:rPr>
        <w:rFonts w:hint="default"/>
        <w:lang w:val="en-US" w:eastAsia="en-US" w:bidi="ar-SA"/>
      </w:rPr>
    </w:lvl>
    <w:lvl w:ilvl="6" w:tplc="0EE4A2D8">
      <w:numFmt w:val="bullet"/>
      <w:lvlText w:val="•"/>
      <w:lvlJc w:val="left"/>
      <w:pPr>
        <w:ind w:left="6057" w:hanging="360"/>
      </w:pPr>
      <w:rPr>
        <w:rFonts w:hint="default"/>
        <w:lang w:val="en-US" w:eastAsia="en-US" w:bidi="ar-SA"/>
      </w:rPr>
    </w:lvl>
    <w:lvl w:ilvl="7" w:tplc="D3D89C9C">
      <w:numFmt w:val="bullet"/>
      <w:lvlText w:val="•"/>
      <w:lvlJc w:val="left"/>
      <w:pPr>
        <w:ind w:left="6953" w:hanging="360"/>
      </w:pPr>
      <w:rPr>
        <w:rFonts w:hint="default"/>
        <w:lang w:val="en-US" w:eastAsia="en-US" w:bidi="ar-SA"/>
      </w:rPr>
    </w:lvl>
    <w:lvl w:ilvl="8" w:tplc="7A9663FA">
      <w:numFmt w:val="bullet"/>
      <w:lvlText w:val="•"/>
      <w:lvlJc w:val="left"/>
      <w:pPr>
        <w:ind w:left="7848" w:hanging="360"/>
      </w:pPr>
      <w:rPr>
        <w:rFonts w:hint="default"/>
        <w:lang w:val="en-US" w:eastAsia="en-US" w:bidi="ar-SA"/>
      </w:rPr>
    </w:lvl>
  </w:abstractNum>
  <w:abstractNum w:abstractNumId="130" w15:restartNumberingAfterBreak="0">
    <w:nsid w:val="6F9900BA"/>
    <w:multiLevelType w:val="hybridMultilevel"/>
    <w:tmpl w:val="2E12D11C"/>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31" w15:restartNumberingAfterBreak="0">
    <w:nsid w:val="715D5BC6"/>
    <w:multiLevelType w:val="hybridMultilevel"/>
    <w:tmpl w:val="9A821A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2" w15:restartNumberingAfterBreak="0">
    <w:nsid w:val="725D34A2"/>
    <w:multiLevelType w:val="hybridMultilevel"/>
    <w:tmpl w:val="F506804A"/>
    <w:lvl w:ilvl="0" w:tplc="3C784F16">
      <w:start w:val="1"/>
      <w:numFmt w:val="decimal"/>
      <w:lvlText w:val="%1."/>
      <w:lvlJc w:val="left"/>
      <w:pPr>
        <w:ind w:left="113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33" w15:restartNumberingAfterBreak="0">
    <w:nsid w:val="733168C4"/>
    <w:multiLevelType w:val="hybridMultilevel"/>
    <w:tmpl w:val="11C065F0"/>
    <w:lvl w:ilvl="0" w:tplc="F9D4F4A0">
      <w:start w:val="1"/>
      <w:numFmt w:val="lowerLetter"/>
      <w:lvlText w:val="%1."/>
      <w:lvlJc w:val="left"/>
      <w:pPr>
        <w:ind w:left="720" w:hanging="360"/>
      </w:pPr>
      <w:rPr>
        <w:rFonts w:ascii="Nunito SemiBold" w:hAnsi="Nunito SemiBold" w:cs="Segoe UI" w:hint="default"/>
        <w:b w:val="0"/>
        <w:bCs w:val="0"/>
        <w:i w:val="0"/>
        <w:iCs w:val="0"/>
        <w:spacing w:val="-1"/>
        <w:w w:val="99"/>
        <w:sz w:val="20"/>
        <w:szCs w:val="20"/>
      </w:rPr>
    </w:lvl>
    <w:lvl w:ilvl="1" w:tplc="04090019">
      <w:start w:val="1"/>
      <w:numFmt w:val="lowerLetter"/>
      <w:lvlText w:val="%2."/>
      <w:lvlJc w:val="left"/>
      <w:pPr>
        <w:ind w:left="1440" w:hanging="360"/>
      </w:pPr>
    </w:lvl>
    <w:lvl w:ilvl="2" w:tplc="FCE6B2FE">
      <w:numFmt w:val="bullet"/>
      <w:lvlText w:val="-"/>
      <w:lvlJc w:val="left"/>
      <w:pPr>
        <w:ind w:left="2340" w:hanging="360"/>
      </w:pPr>
      <w:rPr>
        <w:rFonts w:ascii="Source Sans Pro" w:eastAsia="Segoe UI" w:hAnsi="Source Sans Pro" w:cs="Segoe U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75325AE1"/>
    <w:multiLevelType w:val="multilevel"/>
    <w:tmpl w:val="59D830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759D576D"/>
    <w:multiLevelType w:val="hybridMultilevel"/>
    <w:tmpl w:val="E84069C2"/>
    <w:lvl w:ilvl="0" w:tplc="395CE9FE">
      <w:start w:val="1"/>
      <w:numFmt w:val="decimal"/>
      <w:pStyle w:val="Numberedlist"/>
      <w:lvlText w:val="%1."/>
      <w:lvlJc w:val="left"/>
      <w:pPr>
        <w:ind w:left="630" w:hanging="360"/>
      </w:pPr>
      <w:rPr>
        <w:rFonts w:hint="default"/>
      </w:rPr>
    </w:lvl>
    <w:lvl w:ilvl="1" w:tplc="FFFFFFFF">
      <w:start w:val="1"/>
      <w:numFmt w:val="lowerLetter"/>
      <w:lvlText w:val="%2."/>
      <w:lvlJc w:val="left"/>
      <w:pPr>
        <w:ind w:left="1350" w:hanging="360"/>
      </w:pPr>
    </w:lvl>
    <w:lvl w:ilvl="2" w:tplc="FFFFFFFF" w:tentative="1">
      <w:start w:val="1"/>
      <w:numFmt w:val="lowerRoman"/>
      <w:lvlText w:val="%3."/>
      <w:lvlJc w:val="right"/>
      <w:pPr>
        <w:ind w:left="2070" w:hanging="180"/>
      </w:pPr>
    </w:lvl>
    <w:lvl w:ilvl="3" w:tplc="FFFFFFFF" w:tentative="1">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136" w15:restartNumberingAfterBreak="0">
    <w:nsid w:val="762B0F63"/>
    <w:multiLevelType w:val="hybridMultilevel"/>
    <w:tmpl w:val="30F6BA8C"/>
    <w:lvl w:ilvl="0" w:tplc="0FB25D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79950E6D"/>
    <w:multiLevelType w:val="hybridMultilevel"/>
    <w:tmpl w:val="31A60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8" w15:restartNumberingAfterBreak="0">
    <w:nsid w:val="7A475260"/>
    <w:multiLevelType w:val="hybridMultilevel"/>
    <w:tmpl w:val="FC0CDB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7B5414BA"/>
    <w:multiLevelType w:val="hybridMultilevel"/>
    <w:tmpl w:val="F4005B02"/>
    <w:lvl w:ilvl="0" w:tplc="04090001">
      <w:start w:val="1"/>
      <w:numFmt w:val="bullet"/>
      <w:lvlText w:val=""/>
      <w:lvlJc w:val="left"/>
      <w:pPr>
        <w:ind w:left="360" w:hanging="360"/>
      </w:pPr>
      <w:rPr>
        <w:rFonts w:ascii="Symbol" w:hAnsi="Symbol" w:hint="default"/>
        <w:b w:val="0"/>
        <w:bCs w:val="0"/>
        <w:i w:val="0"/>
        <w:iCs w:val="0"/>
        <w:spacing w:val="0"/>
        <w:w w:val="99"/>
        <w:sz w:val="20"/>
        <w:szCs w:val="20"/>
        <w:lang w:val="en-US" w:eastAsia="en-US" w:bidi="ar-SA"/>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0" w15:restartNumberingAfterBreak="0">
    <w:nsid w:val="7BB22AB0"/>
    <w:multiLevelType w:val="hybridMultilevel"/>
    <w:tmpl w:val="A2481A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7BE729F6"/>
    <w:multiLevelType w:val="hybridMultilevel"/>
    <w:tmpl w:val="1250D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7C3609CC"/>
    <w:multiLevelType w:val="hybridMultilevel"/>
    <w:tmpl w:val="0BA40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7E5A0AB9"/>
    <w:multiLevelType w:val="hybridMultilevel"/>
    <w:tmpl w:val="FA8C6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7ED869CC"/>
    <w:multiLevelType w:val="hybridMultilevel"/>
    <w:tmpl w:val="EF9021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797720097">
    <w:abstractNumId w:val="129"/>
  </w:num>
  <w:num w:numId="2" w16cid:durableId="1394236524">
    <w:abstractNumId w:val="117"/>
  </w:num>
  <w:num w:numId="3" w16cid:durableId="310524359">
    <w:abstractNumId w:val="88"/>
  </w:num>
  <w:num w:numId="4" w16cid:durableId="1218780745">
    <w:abstractNumId w:val="35"/>
  </w:num>
  <w:num w:numId="5" w16cid:durableId="1439056979">
    <w:abstractNumId w:val="102"/>
  </w:num>
  <w:num w:numId="6" w16cid:durableId="1736395917">
    <w:abstractNumId w:val="63"/>
  </w:num>
  <w:num w:numId="7" w16cid:durableId="70279374">
    <w:abstractNumId w:val="100"/>
  </w:num>
  <w:num w:numId="8" w16cid:durableId="250965337">
    <w:abstractNumId w:val="117"/>
    <w:lvlOverride w:ilvl="0">
      <w:startOverride w:val="1"/>
    </w:lvlOverride>
  </w:num>
  <w:num w:numId="9" w16cid:durableId="1822191811">
    <w:abstractNumId w:val="117"/>
    <w:lvlOverride w:ilvl="0">
      <w:startOverride w:val="1"/>
    </w:lvlOverride>
  </w:num>
  <w:num w:numId="10" w16cid:durableId="2094158176">
    <w:abstractNumId w:val="117"/>
    <w:lvlOverride w:ilvl="0">
      <w:startOverride w:val="1"/>
    </w:lvlOverride>
  </w:num>
  <w:num w:numId="11" w16cid:durableId="403070103">
    <w:abstractNumId w:val="117"/>
    <w:lvlOverride w:ilvl="0">
      <w:startOverride w:val="1"/>
    </w:lvlOverride>
  </w:num>
  <w:num w:numId="12" w16cid:durableId="1759016190">
    <w:abstractNumId w:val="117"/>
    <w:lvlOverride w:ilvl="0">
      <w:startOverride w:val="1"/>
    </w:lvlOverride>
  </w:num>
  <w:num w:numId="13" w16cid:durableId="2109084819">
    <w:abstractNumId w:val="117"/>
  </w:num>
  <w:num w:numId="14" w16cid:durableId="1990284911">
    <w:abstractNumId w:val="117"/>
    <w:lvlOverride w:ilvl="0">
      <w:startOverride w:val="1"/>
    </w:lvlOverride>
  </w:num>
  <w:num w:numId="15" w16cid:durableId="363410387">
    <w:abstractNumId w:val="117"/>
    <w:lvlOverride w:ilvl="0">
      <w:startOverride w:val="1"/>
    </w:lvlOverride>
  </w:num>
  <w:num w:numId="16" w16cid:durableId="775099772">
    <w:abstractNumId w:val="117"/>
    <w:lvlOverride w:ilvl="0">
      <w:startOverride w:val="1"/>
    </w:lvlOverride>
  </w:num>
  <w:num w:numId="17" w16cid:durableId="2043480511">
    <w:abstractNumId w:val="117"/>
    <w:lvlOverride w:ilvl="0">
      <w:startOverride w:val="1"/>
    </w:lvlOverride>
  </w:num>
  <w:num w:numId="18" w16cid:durableId="1066149753">
    <w:abstractNumId w:val="117"/>
    <w:lvlOverride w:ilvl="0">
      <w:startOverride w:val="1"/>
    </w:lvlOverride>
  </w:num>
  <w:num w:numId="19" w16cid:durableId="1168132747">
    <w:abstractNumId w:val="117"/>
    <w:lvlOverride w:ilvl="0">
      <w:startOverride w:val="1"/>
    </w:lvlOverride>
  </w:num>
  <w:num w:numId="20" w16cid:durableId="972714265">
    <w:abstractNumId w:val="117"/>
    <w:lvlOverride w:ilvl="0">
      <w:startOverride w:val="1"/>
    </w:lvlOverride>
  </w:num>
  <w:num w:numId="21" w16cid:durableId="1685281861">
    <w:abstractNumId w:val="117"/>
    <w:lvlOverride w:ilvl="0">
      <w:startOverride w:val="1"/>
    </w:lvlOverride>
  </w:num>
  <w:num w:numId="22" w16cid:durableId="80033916">
    <w:abstractNumId w:val="117"/>
    <w:lvlOverride w:ilvl="0">
      <w:startOverride w:val="1"/>
    </w:lvlOverride>
  </w:num>
  <w:num w:numId="23" w16cid:durableId="1907764113">
    <w:abstractNumId w:val="117"/>
    <w:lvlOverride w:ilvl="0">
      <w:startOverride w:val="1"/>
    </w:lvlOverride>
  </w:num>
  <w:num w:numId="24" w16cid:durableId="330524105">
    <w:abstractNumId w:val="33"/>
  </w:num>
  <w:num w:numId="25" w16cid:durableId="637229148">
    <w:abstractNumId w:val="33"/>
    <w:lvlOverride w:ilvl="0">
      <w:startOverride w:val="1"/>
    </w:lvlOverride>
  </w:num>
  <w:num w:numId="26" w16cid:durableId="1705249262">
    <w:abstractNumId w:val="37"/>
  </w:num>
  <w:num w:numId="27" w16cid:durableId="1793815945">
    <w:abstractNumId w:val="117"/>
    <w:lvlOverride w:ilvl="0">
      <w:startOverride w:val="1"/>
    </w:lvlOverride>
  </w:num>
  <w:num w:numId="28" w16cid:durableId="47341042">
    <w:abstractNumId w:val="33"/>
    <w:lvlOverride w:ilvl="0">
      <w:startOverride w:val="1"/>
    </w:lvlOverride>
  </w:num>
  <w:num w:numId="29" w16cid:durableId="1567715264">
    <w:abstractNumId w:val="33"/>
    <w:lvlOverride w:ilvl="0">
      <w:startOverride w:val="1"/>
    </w:lvlOverride>
  </w:num>
  <w:num w:numId="30" w16cid:durableId="1617561313">
    <w:abstractNumId w:val="33"/>
    <w:lvlOverride w:ilvl="0">
      <w:startOverride w:val="1"/>
    </w:lvlOverride>
  </w:num>
  <w:num w:numId="31" w16cid:durableId="1866866785">
    <w:abstractNumId w:val="33"/>
    <w:lvlOverride w:ilvl="0">
      <w:startOverride w:val="1"/>
    </w:lvlOverride>
  </w:num>
  <w:num w:numId="32" w16cid:durableId="391198593">
    <w:abstractNumId w:val="15"/>
  </w:num>
  <w:num w:numId="33" w16cid:durableId="1113326243">
    <w:abstractNumId w:val="22"/>
  </w:num>
  <w:num w:numId="34" w16cid:durableId="992444276">
    <w:abstractNumId w:val="106"/>
  </w:num>
  <w:num w:numId="35" w16cid:durableId="1414815774">
    <w:abstractNumId w:val="46"/>
  </w:num>
  <w:num w:numId="36" w16cid:durableId="690378006">
    <w:abstractNumId w:val="125"/>
  </w:num>
  <w:num w:numId="37" w16cid:durableId="1744182329">
    <w:abstractNumId w:val="121"/>
  </w:num>
  <w:num w:numId="38" w16cid:durableId="20935146">
    <w:abstractNumId w:val="111"/>
  </w:num>
  <w:num w:numId="39" w16cid:durableId="835728034">
    <w:abstractNumId w:val="57"/>
  </w:num>
  <w:num w:numId="40" w16cid:durableId="1196964732">
    <w:abstractNumId w:val="69"/>
  </w:num>
  <w:num w:numId="41" w16cid:durableId="1799297688">
    <w:abstractNumId w:val="115"/>
  </w:num>
  <w:num w:numId="42" w16cid:durableId="788158583">
    <w:abstractNumId w:val="4"/>
  </w:num>
  <w:num w:numId="43" w16cid:durableId="1243418374">
    <w:abstractNumId w:val="101"/>
  </w:num>
  <w:num w:numId="44" w16cid:durableId="1490561061">
    <w:abstractNumId w:val="81"/>
  </w:num>
  <w:num w:numId="45" w16cid:durableId="262346022">
    <w:abstractNumId w:val="27"/>
  </w:num>
  <w:num w:numId="46" w16cid:durableId="534270021">
    <w:abstractNumId w:val="58"/>
    <w:lvlOverride w:ilvl="0">
      <w:startOverride w:val="3"/>
    </w:lvlOverride>
  </w:num>
  <w:num w:numId="47" w16cid:durableId="1974675399">
    <w:abstractNumId w:val="113"/>
  </w:num>
  <w:num w:numId="48" w16cid:durableId="409232869">
    <w:abstractNumId w:val="78"/>
  </w:num>
  <w:num w:numId="49" w16cid:durableId="1095394673">
    <w:abstractNumId w:val="65"/>
  </w:num>
  <w:num w:numId="50" w16cid:durableId="2113161270">
    <w:abstractNumId w:val="138"/>
  </w:num>
  <w:num w:numId="51" w16cid:durableId="1700814849">
    <w:abstractNumId w:val="58"/>
    <w:lvlOverride w:ilvl="0">
      <w:startOverride w:val="3"/>
    </w:lvlOverride>
  </w:num>
  <w:num w:numId="52" w16cid:durableId="910315622">
    <w:abstractNumId w:val="58"/>
    <w:lvlOverride w:ilvl="0">
      <w:startOverride w:val="2"/>
    </w:lvlOverride>
  </w:num>
  <w:num w:numId="53" w16cid:durableId="1386294106">
    <w:abstractNumId w:val="107"/>
  </w:num>
  <w:num w:numId="54" w16cid:durableId="649217203">
    <w:abstractNumId w:val="77"/>
  </w:num>
  <w:num w:numId="55" w16cid:durableId="1342587145">
    <w:abstractNumId w:val="68"/>
  </w:num>
  <w:num w:numId="56" w16cid:durableId="734082389">
    <w:abstractNumId w:val="67"/>
  </w:num>
  <w:num w:numId="57" w16cid:durableId="2063795514">
    <w:abstractNumId w:val="71"/>
  </w:num>
  <w:num w:numId="58" w16cid:durableId="514148957">
    <w:abstractNumId w:val="127"/>
  </w:num>
  <w:num w:numId="59" w16cid:durableId="2069111006">
    <w:abstractNumId w:val="9"/>
  </w:num>
  <w:num w:numId="60" w16cid:durableId="790781135">
    <w:abstractNumId w:val="58"/>
    <w:lvlOverride w:ilvl="0">
      <w:startOverride w:val="2"/>
    </w:lvlOverride>
  </w:num>
  <w:num w:numId="61" w16cid:durableId="710225168">
    <w:abstractNumId w:val="128"/>
  </w:num>
  <w:num w:numId="62" w16cid:durableId="1954895139">
    <w:abstractNumId w:val="59"/>
  </w:num>
  <w:num w:numId="63" w16cid:durableId="1623536912">
    <w:abstractNumId w:val="130"/>
  </w:num>
  <w:num w:numId="64" w16cid:durableId="1474517067">
    <w:abstractNumId w:val="3"/>
  </w:num>
  <w:num w:numId="65" w16cid:durableId="67659634">
    <w:abstractNumId w:val="96"/>
  </w:num>
  <w:num w:numId="66" w16cid:durableId="1477213986">
    <w:abstractNumId w:val="25"/>
  </w:num>
  <w:num w:numId="67" w16cid:durableId="542063191">
    <w:abstractNumId w:val="126"/>
  </w:num>
  <w:num w:numId="68" w16cid:durableId="1413359825">
    <w:abstractNumId w:val="16"/>
  </w:num>
  <w:num w:numId="69" w16cid:durableId="916784064">
    <w:abstractNumId w:val="7"/>
  </w:num>
  <w:num w:numId="70" w16cid:durableId="1630361287">
    <w:abstractNumId w:val="83"/>
  </w:num>
  <w:num w:numId="71" w16cid:durableId="27462525">
    <w:abstractNumId w:val="122"/>
  </w:num>
  <w:num w:numId="72" w16cid:durableId="1358654001">
    <w:abstractNumId w:val="84"/>
    <w:lvlOverride w:ilvl="0">
      <w:startOverride w:val="4"/>
    </w:lvlOverride>
  </w:num>
  <w:num w:numId="73" w16cid:durableId="1329089383">
    <w:abstractNumId w:val="0"/>
  </w:num>
  <w:num w:numId="74" w16cid:durableId="1209759343">
    <w:abstractNumId w:val="135"/>
  </w:num>
  <w:num w:numId="75" w16cid:durableId="216165511">
    <w:abstractNumId w:val="64"/>
  </w:num>
  <w:num w:numId="76" w16cid:durableId="757561321">
    <w:abstractNumId w:val="120"/>
  </w:num>
  <w:num w:numId="77" w16cid:durableId="1953004055">
    <w:abstractNumId w:val="23"/>
  </w:num>
  <w:num w:numId="78" w16cid:durableId="1603028405">
    <w:abstractNumId w:val="144"/>
  </w:num>
  <w:num w:numId="79" w16cid:durableId="1705010737">
    <w:abstractNumId w:val="72"/>
  </w:num>
  <w:num w:numId="80" w16cid:durableId="1426728857">
    <w:abstractNumId w:val="91"/>
  </w:num>
  <w:num w:numId="81" w16cid:durableId="963190772">
    <w:abstractNumId w:val="17"/>
  </w:num>
  <w:num w:numId="82" w16cid:durableId="1530340870">
    <w:abstractNumId w:val="123"/>
  </w:num>
  <w:num w:numId="83" w16cid:durableId="1619484103">
    <w:abstractNumId w:val="124"/>
  </w:num>
  <w:num w:numId="84" w16cid:durableId="547450091">
    <w:abstractNumId w:val="86"/>
  </w:num>
  <w:num w:numId="85" w16cid:durableId="539627723">
    <w:abstractNumId w:val="137"/>
  </w:num>
  <w:num w:numId="86" w16cid:durableId="1710376858">
    <w:abstractNumId w:val="21"/>
  </w:num>
  <w:num w:numId="87" w16cid:durableId="2128965138">
    <w:abstractNumId w:val="6"/>
  </w:num>
  <w:num w:numId="88" w16cid:durableId="1800761818">
    <w:abstractNumId w:val="30"/>
  </w:num>
  <w:num w:numId="89" w16cid:durableId="2024018211">
    <w:abstractNumId w:val="2"/>
  </w:num>
  <w:num w:numId="90" w16cid:durableId="1044521290">
    <w:abstractNumId w:val="89"/>
  </w:num>
  <w:num w:numId="91" w16cid:durableId="981009570">
    <w:abstractNumId w:val="119"/>
  </w:num>
  <w:num w:numId="92" w16cid:durableId="224681812">
    <w:abstractNumId w:val="132"/>
  </w:num>
  <w:num w:numId="93" w16cid:durableId="1396393977">
    <w:abstractNumId w:val="109"/>
  </w:num>
  <w:num w:numId="94" w16cid:durableId="608897766">
    <w:abstractNumId w:val="79"/>
  </w:num>
  <w:num w:numId="95" w16cid:durableId="592088">
    <w:abstractNumId w:val="38"/>
  </w:num>
  <w:num w:numId="96" w16cid:durableId="441220726">
    <w:abstractNumId w:val="61"/>
  </w:num>
  <w:num w:numId="97" w16cid:durableId="1827237611">
    <w:abstractNumId w:val="136"/>
  </w:num>
  <w:num w:numId="98" w16cid:durableId="2093433775">
    <w:abstractNumId w:val="104"/>
  </w:num>
  <w:num w:numId="99" w16cid:durableId="539973558">
    <w:abstractNumId w:val="92"/>
  </w:num>
  <w:num w:numId="100" w16cid:durableId="14890569">
    <w:abstractNumId w:val="99"/>
  </w:num>
  <w:num w:numId="101" w16cid:durableId="1747607029">
    <w:abstractNumId w:val="93"/>
  </w:num>
  <w:num w:numId="102" w16cid:durableId="2050952075">
    <w:abstractNumId w:val="135"/>
    <w:lvlOverride w:ilvl="0">
      <w:startOverride w:val="4"/>
    </w:lvlOverride>
  </w:num>
  <w:num w:numId="103" w16cid:durableId="179202434">
    <w:abstractNumId w:val="142"/>
  </w:num>
  <w:num w:numId="104" w16cid:durableId="1746293039">
    <w:abstractNumId w:val="76"/>
  </w:num>
  <w:num w:numId="105" w16cid:durableId="1571386425">
    <w:abstractNumId w:val="140"/>
  </w:num>
  <w:num w:numId="106" w16cid:durableId="391663427">
    <w:abstractNumId w:val="13"/>
  </w:num>
  <w:num w:numId="107" w16cid:durableId="1189567666">
    <w:abstractNumId w:val="135"/>
    <w:lvlOverride w:ilvl="0">
      <w:startOverride w:val="4"/>
    </w:lvlOverride>
  </w:num>
  <w:num w:numId="108" w16cid:durableId="1465854721">
    <w:abstractNumId w:val="139"/>
  </w:num>
  <w:num w:numId="109" w16cid:durableId="513492995">
    <w:abstractNumId w:val="34"/>
  </w:num>
  <w:num w:numId="110" w16cid:durableId="2035958879">
    <w:abstractNumId w:val="50"/>
  </w:num>
  <w:num w:numId="111" w16cid:durableId="1434666744">
    <w:abstractNumId w:val="135"/>
    <w:lvlOverride w:ilvl="0">
      <w:startOverride w:val="3"/>
    </w:lvlOverride>
  </w:num>
  <w:num w:numId="112" w16cid:durableId="2130707055">
    <w:abstractNumId w:val="20"/>
  </w:num>
  <w:num w:numId="113" w16cid:durableId="1415131486">
    <w:abstractNumId w:val="80"/>
  </w:num>
  <w:num w:numId="114" w16cid:durableId="2047563016">
    <w:abstractNumId w:val="49"/>
  </w:num>
  <w:num w:numId="115" w16cid:durableId="1126239295">
    <w:abstractNumId w:val="12"/>
  </w:num>
  <w:num w:numId="116" w16cid:durableId="1059086039">
    <w:abstractNumId w:val="56"/>
  </w:num>
  <w:num w:numId="117" w16cid:durableId="1755472185">
    <w:abstractNumId w:val="32"/>
  </w:num>
  <w:num w:numId="118" w16cid:durableId="754399329">
    <w:abstractNumId w:val="31"/>
  </w:num>
  <w:num w:numId="119" w16cid:durableId="2095664436">
    <w:abstractNumId w:val="8"/>
  </w:num>
  <w:num w:numId="120" w16cid:durableId="555894873">
    <w:abstractNumId w:val="74"/>
  </w:num>
  <w:num w:numId="121" w16cid:durableId="1247182237">
    <w:abstractNumId w:val="53"/>
  </w:num>
  <w:num w:numId="122" w16cid:durableId="1488279910">
    <w:abstractNumId w:val="98"/>
  </w:num>
  <w:num w:numId="123" w16cid:durableId="2018771831">
    <w:abstractNumId w:val="45"/>
  </w:num>
  <w:num w:numId="124" w16cid:durableId="2096318408">
    <w:abstractNumId w:val="134"/>
  </w:num>
  <w:num w:numId="125" w16cid:durableId="1989431582">
    <w:abstractNumId w:val="54"/>
  </w:num>
  <w:num w:numId="126" w16cid:durableId="168060622">
    <w:abstractNumId w:val="18"/>
  </w:num>
  <w:num w:numId="127" w16cid:durableId="889921134">
    <w:abstractNumId w:val="48"/>
  </w:num>
  <w:num w:numId="128" w16cid:durableId="1837646617">
    <w:abstractNumId w:val="95"/>
  </w:num>
  <w:num w:numId="129" w16cid:durableId="1816483970">
    <w:abstractNumId w:val="44"/>
  </w:num>
  <w:num w:numId="130" w16cid:durableId="838273523">
    <w:abstractNumId w:val="116"/>
  </w:num>
  <w:num w:numId="131" w16cid:durableId="1787507852">
    <w:abstractNumId w:val="11"/>
  </w:num>
  <w:num w:numId="132" w16cid:durableId="434710068">
    <w:abstractNumId w:val="112"/>
  </w:num>
  <w:num w:numId="133" w16cid:durableId="1321542212">
    <w:abstractNumId w:val="94"/>
  </w:num>
  <w:num w:numId="134" w16cid:durableId="1468890833">
    <w:abstractNumId w:val="133"/>
  </w:num>
  <w:num w:numId="135" w16cid:durableId="2077243450">
    <w:abstractNumId w:val="105"/>
  </w:num>
  <w:num w:numId="136" w16cid:durableId="579560468">
    <w:abstractNumId w:val="51"/>
  </w:num>
  <w:num w:numId="137" w16cid:durableId="557206264">
    <w:abstractNumId w:val="114"/>
  </w:num>
  <w:num w:numId="138" w16cid:durableId="117992172">
    <w:abstractNumId w:val="28"/>
  </w:num>
  <w:num w:numId="139" w16cid:durableId="1924222760">
    <w:abstractNumId w:val="143"/>
  </w:num>
  <w:num w:numId="140" w16cid:durableId="1028677898">
    <w:abstractNumId w:val="19"/>
  </w:num>
  <w:num w:numId="141" w16cid:durableId="331298064">
    <w:abstractNumId w:val="108"/>
  </w:num>
  <w:num w:numId="142" w16cid:durableId="646203370">
    <w:abstractNumId w:val="29"/>
  </w:num>
  <w:num w:numId="143" w16cid:durableId="945237049">
    <w:abstractNumId w:val="55"/>
  </w:num>
  <w:num w:numId="144" w16cid:durableId="318969127">
    <w:abstractNumId w:val="62"/>
  </w:num>
  <w:num w:numId="145" w16cid:durableId="1725828738">
    <w:abstractNumId w:val="87"/>
  </w:num>
  <w:num w:numId="146" w16cid:durableId="472798796">
    <w:abstractNumId w:val="103"/>
  </w:num>
  <w:num w:numId="147" w16cid:durableId="1437748874">
    <w:abstractNumId w:val="97"/>
  </w:num>
  <w:num w:numId="148" w16cid:durableId="239146421">
    <w:abstractNumId w:val="141"/>
  </w:num>
  <w:num w:numId="149" w16cid:durableId="1642538005">
    <w:abstractNumId w:val="60"/>
  </w:num>
  <w:num w:numId="150" w16cid:durableId="143744367">
    <w:abstractNumId w:val="131"/>
  </w:num>
  <w:num w:numId="151" w16cid:durableId="283313350">
    <w:abstractNumId w:val="66"/>
  </w:num>
  <w:num w:numId="152" w16cid:durableId="2058167224">
    <w:abstractNumId w:val="26"/>
  </w:num>
  <w:num w:numId="153" w16cid:durableId="1121417736">
    <w:abstractNumId w:val="73"/>
  </w:num>
  <w:num w:numId="154" w16cid:durableId="17856888">
    <w:abstractNumId w:val="70"/>
  </w:num>
  <w:num w:numId="155" w16cid:durableId="2098475952">
    <w:abstractNumId w:val="43"/>
  </w:num>
  <w:num w:numId="156" w16cid:durableId="1648048980">
    <w:abstractNumId w:val="85"/>
  </w:num>
  <w:num w:numId="157" w16cid:durableId="1218395906">
    <w:abstractNumId w:val="118"/>
  </w:num>
  <w:num w:numId="158" w16cid:durableId="128402876">
    <w:abstractNumId w:val="14"/>
  </w:num>
  <w:num w:numId="159" w16cid:durableId="1261067315">
    <w:abstractNumId w:val="110"/>
  </w:num>
  <w:num w:numId="160" w16cid:durableId="283268985">
    <w:abstractNumId w:val="24"/>
  </w:num>
  <w:num w:numId="161" w16cid:durableId="1634939413">
    <w:abstractNumId w:val="1"/>
  </w:num>
  <w:num w:numId="162" w16cid:durableId="1854417479">
    <w:abstractNumId w:val="47"/>
  </w:num>
  <w:num w:numId="163" w16cid:durableId="447548153">
    <w:abstractNumId w:val="41"/>
  </w:num>
  <w:num w:numId="164" w16cid:durableId="729303959">
    <w:abstractNumId w:val="52"/>
  </w:num>
  <w:num w:numId="165" w16cid:durableId="1694381795">
    <w:abstractNumId w:val="90"/>
  </w:num>
  <w:num w:numId="166" w16cid:durableId="1114590871">
    <w:abstractNumId w:val="82"/>
  </w:num>
  <w:num w:numId="167" w16cid:durableId="27413440">
    <w:abstractNumId w:val="75"/>
  </w:num>
  <w:num w:numId="168" w16cid:durableId="1173760403">
    <w:abstractNumId w:val="5"/>
  </w:num>
  <w:num w:numId="169" w16cid:durableId="815032397">
    <w:abstractNumId w:val="39"/>
  </w:num>
  <w:num w:numId="170" w16cid:durableId="1117334331">
    <w:abstractNumId w:val="10"/>
  </w:num>
  <w:num w:numId="171" w16cid:durableId="963120079">
    <w:abstractNumId w:val="40"/>
  </w:num>
  <w:num w:numId="172" w16cid:durableId="1234658298">
    <w:abstractNumId w:val="42"/>
  </w:num>
  <w:num w:numId="173" w16cid:durableId="513737057">
    <w:abstractNumId w:val="36"/>
  </w:num>
  <w:numIdMacAtCleanup w:val="16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estlund, Lisa M (HCA)">
    <w15:presenceInfo w15:providerId="AD" w15:userId="S::lisa.westlund@hca.wa.gov::cd6df2b2-2f67-4a41-b5a4-763012dab1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1"/>
  <w:proofState w:spelling="clean" w:grammar="clean"/>
  <w:trackRevisions/>
  <w:documentProtection w:edit="trackedChanges" w:enforcement="1" w:cryptProviderType="rsaAES" w:cryptAlgorithmClass="hash" w:cryptAlgorithmType="typeAny" w:cryptAlgorithmSid="14" w:cryptSpinCount="100000" w:hash="6x91NF9zsR0h2Cnr+fT6GU0+y9nidvl9Ph7xSJfjk0vj0Ag/G5W318QDXICkmDuypUdqB+561JVxOgIRIc4Spw==" w:salt="DCCtiU1dGTQgBgZcs3zO3g=="/>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99A"/>
    <w:rsid w:val="000007AA"/>
    <w:rsid w:val="0000230B"/>
    <w:rsid w:val="00002BFC"/>
    <w:rsid w:val="00002E65"/>
    <w:rsid w:val="00003945"/>
    <w:rsid w:val="000042E7"/>
    <w:rsid w:val="000043FF"/>
    <w:rsid w:val="00005FDF"/>
    <w:rsid w:val="00006D18"/>
    <w:rsid w:val="00007EAD"/>
    <w:rsid w:val="00011148"/>
    <w:rsid w:val="00011C4F"/>
    <w:rsid w:val="00014598"/>
    <w:rsid w:val="000152F0"/>
    <w:rsid w:val="00015657"/>
    <w:rsid w:val="0001784D"/>
    <w:rsid w:val="000215D5"/>
    <w:rsid w:val="00023204"/>
    <w:rsid w:val="000247B4"/>
    <w:rsid w:val="00025BE2"/>
    <w:rsid w:val="00026D87"/>
    <w:rsid w:val="0003238E"/>
    <w:rsid w:val="000325D8"/>
    <w:rsid w:val="00032672"/>
    <w:rsid w:val="00035B56"/>
    <w:rsid w:val="0003604C"/>
    <w:rsid w:val="00036415"/>
    <w:rsid w:val="00036FE9"/>
    <w:rsid w:val="00037724"/>
    <w:rsid w:val="00037F84"/>
    <w:rsid w:val="00041243"/>
    <w:rsid w:val="00041BBD"/>
    <w:rsid w:val="00041D39"/>
    <w:rsid w:val="00042637"/>
    <w:rsid w:val="00044334"/>
    <w:rsid w:val="000456D2"/>
    <w:rsid w:val="00045B81"/>
    <w:rsid w:val="00046045"/>
    <w:rsid w:val="00046A11"/>
    <w:rsid w:val="00046DD5"/>
    <w:rsid w:val="00047257"/>
    <w:rsid w:val="00047402"/>
    <w:rsid w:val="000475FE"/>
    <w:rsid w:val="00050E1B"/>
    <w:rsid w:val="00050E3B"/>
    <w:rsid w:val="0005177A"/>
    <w:rsid w:val="00053D5A"/>
    <w:rsid w:val="00054979"/>
    <w:rsid w:val="00055E6C"/>
    <w:rsid w:val="00057927"/>
    <w:rsid w:val="0006011A"/>
    <w:rsid w:val="0006125E"/>
    <w:rsid w:val="0006268B"/>
    <w:rsid w:val="00062915"/>
    <w:rsid w:val="00062ED6"/>
    <w:rsid w:val="00064D90"/>
    <w:rsid w:val="0006523C"/>
    <w:rsid w:val="000658C4"/>
    <w:rsid w:val="00065B7B"/>
    <w:rsid w:val="00066E5B"/>
    <w:rsid w:val="000704C5"/>
    <w:rsid w:val="000707A5"/>
    <w:rsid w:val="00070BF0"/>
    <w:rsid w:val="00071FBE"/>
    <w:rsid w:val="000729D0"/>
    <w:rsid w:val="00073E04"/>
    <w:rsid w:val="0007678B"/>
    <w:rsid w:val="000800D5"/>
    <w:rsid w:val="000809E6"/>
    <w:rsid w:val="00080D01"/>
    <w:rsid w:val="00083841"/>
    <w:rsid w:val="00083BB8"/>
    <w:rsid w:val="00083C13"/>
    <w:rsid w:val="0008427B"/>
    <w:rsid w:val="000857B6"/>
    <w:rsid w:val="00087145"/>
    <w:rsid w:val="0009040B"/>
    <w:rsid w:val="000904CA"/>
    <w:rsid w:val="00090F3D"/>
    <w:rsid w:val="00091862"/>
    <w:rsid w:val="00091CA8"/>
    <w:rsid w:val="00092CA0"/>
    <w:rsid w:val="000933C7"/>
    <w:rsid w:val="0009345D"/>
    <w:rsid w:val="00093500"/>
    <w:rsid w:val="00093572"/>
    <w:rsid w:val="000937B9"/>
    <w:rsid w:val="00093DA2"/>
    <w:rsid w:val="00094EFE"/>
    <w:rsid w:val="00096566"/>
    <w:rsid w:val="00096736"/>
    <w:rsid w:val="00096C4A"/>
    <w:rsid w:val="000A07F9"/>
    <w:rsid w:val="000A1AA1"/>
    <w:rsid w:val="000A1B4A"/>
    <w:rsid w:val="000A2AE4"/>
    <w:rsid w:val="000A2F64"/>
    <w:rsid w:val="000A4AFD"/>
    <w:rsid w:val="000A6282"/>
    <w:rsid w:val="000A67FB"/>
    <w:rsid w:val="000A743E"/>
    <w:rsid w:val="000A75FA"/>
    <w:rsid w:val="000B3160"/>
    <w:rsid w:val="000B4A59"/>
    <w:rsid w:val="000B58B3"/>
    <w:rsid w:val="000B657B"/>
    <w:rsid w:val="000B6D1B"/>
    <w:rsid w:val="000B7440"/>
    <w:rsid w:val="000B7EBA"/>
    <w:rsid w:val="000C03DC"/>
    <w:rsid w:val="000C0D17"/>
    <w:rsid w:val="000C1093"/>
    <w:rsid w:val="000C17BD"/>
    <w:rsid w:val="000C1C64"/>
    <w:rsid w:val="000C1D51"/>
    <w:rsid w:val="000C26DA"/>
    <w:rsid w:val="000C34AA"/>
    <w:rsid w:val="000C3A4F"/>
    <w:rsid w:val="000C4674"/>
    <w:rsid w:val="000C5054"/>
    <w:rsid w:val="000C71AB"/>
    <w:rsid w:val="000C7CDA"/>
    <w:rsid w:val="000D029B"/>
    <w:rsid w:val="000D2B2C"/>
    <w:rsid w:val="000D39FE"/>
    <w:rsid w:val="000D4E49"/>
    <w:rsid w:val="000D4ECA"/>
    <w:rsid w:val="000D70B8"/>
    <w:rsid w:val="000E1007"/>
    <w:rsid w:val="000E1286"/>
    <w:rsid w:val="000E21BE"/>
    <w:rsid w:val="000E29EB"/>
    <w:rsid w:val="000E31F1"/>
    <w:rsid w:val="000E4977"/>
    <w:rsid w:val="000E6851"/>
    <w:rsid w:val="000F0983"/>
    <w:rsid w:val="000F10BE"/>
    <w:rsid w:val="000F1E79"/>
    <w:rsid w:val="000F3AC1"/>
    <w:rsid w:val="000F3C39"/>
    <w:rsid w:val="000F4463"/>
    <w:rsid w:val="000F454F"/>
    <w:rsid w:val="000F52FA"/>
    <w:rsid w:val="000F5408"/>
    <w:rsid w:val="000F5A4F"/>
    <w:rsid w:val="000F6261"/>
    <w:rsid w:val="000F67FE"/>
    <w:rsid w:val="000F72F6"/>
    <w:rsid w:val="000F7F9D"/>
    <w:rsid w:val="00100185"/>
    <w:rsid w:val="00101695"/>
    <w:rsid w:val="00102024"/>
    <w:rsid w:val="001029B6"/>
    <w:rsid w:val="00103E8D"/>
    <w:rsid w:val="00104D12"/>
    <w:rsid w:val="001051D8"/>
    <w:rsid w:val="001117DD"/>
    <w:rsid w:val="00113110"/>
    <w:rsid w:val="00113A64"/>
    <w:rsid w:val="00115BBF"/>
    <w:rsid w:val="00116488"/>
    <w:rsid w:val="001168AA"/>
    <w:rsid w:val="00120B1F"/>
    <w:rsid w:val="00121057"/>
    <w:rsid w:val="00122D63"/>
    <w:rsid w:val="00123765"/>
    <w:rsid w:val="0012392D"/>
    <w:rsid w:val="00123BFA"/>
    <w:rsid w:val="0012425B"/>
    <w:rsid w:val="00124295"/>
    <w:rsid w:val="00125191"/>
    <w:rsid w:val="0012546D"/>
    <w:rsid w:val="00125B5F"/>
    <w:rsid w:val="0012646C"/>
    <w:rsid w:val="00126776"/>
    <w:rsid w:val="001303A7"/>
    <w:rsid w:val="00130CDE"/>
    <w:rsid w:val="00130DD8"/>
    <w:rsid w:val="0013265C"/>
    <w:rsid w:val="00132738"/>
    <w:rsid w:val="00132E43"/>
    <w:rsid w:val="00133538"/>
    <w:rsid w:val="001359CC"/>
    <w:rsid w:val="00136CD5"/>
    <w:rsid w:val="00140B18"/>
    <w:rsid w:val="001410AD"/>
    <w:rsid w:val="00143966"/>
    <w:rsid w:val="00143E7F"/>
    <w:rsid w:val="00144EDE"/>
    <w:rsid w:val="00146890"/>
    <w:rsid w:val="0014738F"/>
    <w:rsid w:val="00147573"/>
    <w:rsid w:val="001476BB"/>
    <w:rsid w:val="00151044"/>
    <w:rsid w:val="0015123D"/>
    <w:rsid w:val="00153DCD"/>
    <w:rsid w:val="001543DF"/>
    <w:rsid w:val="00155411"/>
    <w:rsid w:val="0015582A"/>
    <w:rsid w:val="00155F26"/>
    <w:rsid w:val="0015692D"/>
    <w:rsid w:val="00156E4F"/>
    <w:rsid w:val="00161910"/>
    <w:rsid w:val="001619AE"/>
    <w:rsid w:val="00162E49"/>
    <w:rsid w:val="00163434"/>
    <w:rsid w:val="00164CE1"/>
    <w:rsid w:val="00166DE1"/>
    <w:rsid w:val="00167E94"/>
    <w:rsid w:val="00172577"/>
    <w:rsid w:val="0017283D"/>
    <w:rsid w:val="00172F10"/>
    <w:rsid w:val="00173AD0"/>
    <w:rsid w:val="0017473E"/>
    <w:rsid w:val="001748EF"/>
    <w:rsid w:val="001750D5"/>
    <w:rsid w:val="001752C0"/>
    <w:rsid w:val="00177DC8"/>
    <w:rsid w:val="00180578"/>
    <w:rsid w:val="00180849"/>
    <w:rsid w:val="00180C75"/>
    <w:rsid w:val="00180EF3"/>
    <w:rsid w:val="00183246"/>
    <w:rsid w:val="00184D28"/>
    <w:rsid w:val="00184EDD"/>
    <w:rsid w:val="0018655A"/>
    <w:rsid w:val="00186D7A"/>
    <w:rsid w:val="00187733"/>
    <w:rsid w:val="001877C3"/>
    <w:rsid w:val="00190766"/>
    <w:rsid w:val="00190FA7"/>
    <w:rsid w:val="0019202B"/>
    <w:rsid w:val="001937FC"/>
    <w:rsid w:val="00194801"/>
    <w:rsid w:val="00196518"/>
    <w:rsid w:val="001967F0"/>
    <w:rsid w:val="00196A5A"/>
    <w:rsid w:val="00196DAA"/>
    <w:rsid w:val="00196FAE"/>
    <w:rsid w:val="00197335"/>
    <w:rsid w:val="001A136B"/>
    <w:rsid w:val="001A1724"/>
    <w:rsid w:val="001A2C8E"/>
    <w:rsid w:val="001A3723"/>
    <w:rsid w:val="001A3A23"/>
    <w:rsid w:val="001A426F"/>
    <w:rsid w:val="001A4D97"/>
    <w:rsid w:val="001A6975"/>
    <w:rsid w:val="001A772E"/>
    <w:rsid w:val="001A7844"/>
    <w:rsid w:val="001B0B3D"/>
    <w:rsid w:val="001B0EAA"/>
    <w:rsid w:val="001B129A"/>
    <w:rsid w:val="001B2245"/>
    <w:rsid w:val="001B3B0F"/>
    <w:rsid w:val="001B431A"/>
    <w:rsid w:val="001B4E5F"/>
    <w:rsid w:val="001B53B9"/>
    <w:rsid w:val="001B5403"/>
    <w:rsid w:val="001B6B03"/>
    <w:rsid w:val="001B7121"/>
    <w:rsid w:val="001C0479"/>
    <w:rsid w:val="001C0FB5"/>
    <w:rsid w:val="001C1837"/>
    <w:rsid w:val="001C4A11"/>
    <w:rsid w:val="001C4D3A"/>
    <w:rsid w:val="001C4DEC"/>
    <w:rsid w:val="001C5419"/>
    <w:rsid w:val="001C5D9C"/>
    <w:rsid w:val="001C67DF"/>
    <w:rsid w:val="001C7CE2"/>
    <w:rsid w:val="001D0C73"/>
    <w:rsid w:val="001D1D93"/>
    <w:rsid w:val="001D2915"/>
    <w:rsid w:val="001D30F5"/>
    <w:rsid w:val="001D4865"/>
    <w:rsid w:val="001D71C6"/>
    <w:rsid w:val="001D7207"/>
    <w:rsid w:val="001E0235"/>
    <w:rsid w:val="001E0A1D"/>
    <w:rsid w:val="001E0C66"/>
    <w:rsid w:val="001E0F0B"/>
    <w:rsid w:val="001E1C03"/>
    <w:rsid w:val="001E3659"/>
    <w:rsid w:val="001E4149"/>
    <w:rsid w:val="001E70F3"/>
    <w:rsid w:val="001E7332"/>
    <w:rsid w:val="001F0EB6"/>
    <w:rsid w:val="001F1DF8"/>
    <w:rsid w:val="001F2019"/>
    <w:rsid w:val="001F2433"/>
    <w:rsid w:val="001F47C9"/>
    <w:rsid w:val="001F4C19"/>
    <w:rsid w:val="00202C23"/>
    <w:rsid w:val="00203A87"/>
    <w:rsid w:val="00204369"/>
    <w:rsid w:val="00207653"/>
    <w:rsid w:val="00210BF1"/>
    <w:rsid w:val="002120C6"/>
    <w:rsid w:val="002125F1"/>
    <w:rsid w:val="0021362B"/>
    <w:rsid w:val="00213DA7"/>
    <w:rsid w:val="002141B9"/>
    <w:rsid w:val="0021437E"/>
    <w:rsid w:val="00215A4B"/>
    <w:rsid w:val="00215C3A"/>
    <w:rsid w:val="002176E2"/>
    <w:rsid w:val="00220C22"/>
    <w:rsid w:val="00222776"/>
    <w:rsid w:val="002233EC"/>
    <w:rsid w:val="002234B3"/>
    <w:rsid w:val="00223C3B"/>
    <w:rsid w:val="00223C7D"/>
    <w:rsid w:val="0022638D"/>
    <w:rsid w:val="00226CB4"/>
    <w:rsid w:val="00227166"/>
    <w:rsid w:val="00227218"/>
    <w:rsid w:val="002275EE"/>
    <w:rsid w:val="00227A76"/>
    <w:rsid w:val="00230643"/>
    <w:rsid w:val="00230DDD"/>
    <w:rsid w:val="00231AEE"/>
    <w:rsid w:val="00231B96"/>
    <w:rsid w:val="00232A3A"/>
    <w:rsid w:val="00232FBD"/>
    <w:rsid w:val="00233072"/>
    <w:rsid w:val="0023466F"/>
    <w:rsid w:val="002426E5"/>
    <w:rsid w:val="00243065"/>
    <w:rsid w:val="00243DE1"/>
    <w:rsid w:val="00245BF1"/>
    <w:rsid w:val="00246505"/>
    <w:rsid w:val="00246531"/>
    <w:rsid w:val="002470E6"/>
    <w:rsid w:val="002470FB"/>
    <w:rsid w:val="0024757C"/>
    <w:rsid w:val="00250231"/>
    <w:rsid w:val="00251CC5"/>
    <w:rsid w:val="00252DDA"/>
    <w:rsid w:val="00252FC7"/>
    <w:rsid w:val="00253EE3"/>
    <w:rsid w:val="00255880"/>
    <w:rsid w:val="0025767B"/>
    <w:rsid w:val="002579DD"/>
    <w:rsid w:val="00257E1E"/>
    <w:rsid w:val="00257E8E"/>
    <w:rsid w:val="00260198"/>
    <w:rsid w:val="00260F6B"/>
    <w:rsid w:val="002640EA"/>
    <w:rsid w:val="00265198"/>
    <w:rsid w:val="002701E1"/>
    <w:rsid w:val="002728D1"/>
    <w:rsid w:val="00272BB5"/>
    <w:rsid w:val="00272BD1"/>
    <w:rsid w:val="00272C58"/>
    <w:rsid w:val="00272F47"/>
    <w:rsid w:val="002733C0"/>
    <w:rsid w:val="002735F2"/>
    <w:rsid w:val="00275355"/>
    <w:rsid w:val="00275959"/>
    <w:rsid w:val="00275F02"/>
    <w:rsid w:val="002779C5"/>
    <w:rsid w:val="00280D97"/>
    <w:rsid w:val="002811D5"/>
    <w:rsid w:val="002817D2"/>
    <w:rsid w:val="00281F36"/>
    <w:rsid w:val="0028207E"/>
    <w:rsid w:val="00283937"/>
    <w:rsid w:val="0028520A"/>
    <w:rsid w:val="00286B42"/>
    <w:rsid w:val="0028750A"/>
    <w:rsid w:val="00287BCF"/>
    <w:rsid w:val="00290603"/>
    <w:rsid w:val="00290644"/>
    <w:rsid w:val="002907B4"/>
    <w:rsid w:val="0029212F"/>
    <w:rsid w:val="0029227F"/>
    <w:rsid w:val="00295350"/>
    <w:rsid w:val="0029546F"/>
    <w:rsid w:val="00295575"/>
    <w:rsid w:val="002978C5"/>
    <w:rsid w:val="002A03E7"/>
    <w:rsid w:val="002A05FE"/>
    <w:rsid w:val="002A0ABA"/>
    <w:rsid w:val="002A2443"/>
    <w:rsid w:val="002A256F"/>
    <w:rsid w:val="002A320E"/>
    <w:rsid w:val="002A38F8"/>
    <w:rsid w:val="002A4461"/>
    <w:rsid w:val="002A4689"/>
    <w:rsid w:val="002A7B84"/>
    <w:rsid w:val="002B1C6E"/>
    <w:rsid w:val="002B1E74"/>
    <w:rsid w:val="002B377A"/>
    <w:rsid w:val="002B3F63"/>
    <w:rsid w:val="002B4701"/>
    <w:rsid w:val="002B4769"/>
    <w:rsid w:val="002B68FC"/>
    <w:rsid w:val="002B6B58"/>
    <w:rsid w:val="002B6F87"/>
    <w:rsid w:val="002B7C17"/>
    <w:rsid w:val="002B7FB2"/>
    <w:rsid w:val="002C0C08"/>
    <w:rsid w:val="002C1AC8"/>
    <w:rsid w:val="002C2034"/>
    <w:rsid w:val="002C211B"/>
    <w:rsid w:val="002C276E"/>
    <w:rsid w:val="002C2C75"/>
    <w:rsid w:val="002C5B44"/>
    <w:rsid w:val="002C6CC2"/>
    <w:rsid w:val="002D0A7E"/>
    <w:rsid w:val="002D1132"/>
    <w:rsid w:val="002D18F9"/>
    <w:rsid w:val="002D2782"/>
    <w:rsid w:val="002D28A7"/>
    <w:rsid w:val="002D363A"/>
    <w:rsid w:val="002D4413"/>
    <w:rsid w:val="002D45B6"/>
    <w:rsid w:val="002D48FD"/>
    <w:rsid w:val="002D4FE3"/>
    <w:rsid w:val="002E08F4"/>
    <w:rsid w:val="002E1FE7"/>
    <w:rsid w:val="002E2721"/>
    <w:rsid w:val="002E29CD"/>
    <w:rsid w:val="002E3379"/>
    <w:rsid w:val="002E3574"/>
    <w:rsid w:val="002E41F6"/>
    <w:rsid w:val="002E4855"/>
    <w:rsid w:val="002E5522"/>
    <w:rsid w:val="002E57F1"/>
    <w:rsid w:val="002E6D5F"/>
    <w:rsid w:val="002E7201"/>
    <w:rsid w:val="002F1DA2"/>
    <w:rsid w:val="002F40EB"/>
    <w:rsid w:val="002F419B"/>
    <w:rsid w:val="002F56B1"/>
    <w:rsid w:val="002F5AA2"/>
    <w:rsid w:val="002F6852"/>
    <w:rsid w:val="003005F5"/>
    <w:rsid w:val="003028F4"/>
    <w:rsid w:val="0030306B"/>
    <w:rsid w:val="00303E3D"/>
    <w:rsid w:val="00304AA7"/>
    <w:rsid w:val="003056B5"/>
    <w:rsid w:val="003059AB"/>
    <w:rsid w:val="00306909"/>
    <w:rsid w:val="0031067D"/>
    <w:rsid w:val="003111CD"/>
    <w:rsid w:val="003116C7"/>
    <w:rsid w:val="003124A1"/>
    <w:rsid w:val="00312552"/>
    <w:rsid w:val="0031268A"/>
    <w:rsid w:val="00312FF1"/>
    <w:rsid w:val="0031410A"/>
    <w:rsid w:val="00314D3C"/>
    <w:rsid w:val="003150A1"/>
    <w:rsid w:val="0031660B"/>
    <w:rsid w:val="00316C55"/>
    <w:rsid w:val="00317025"/>
    <w:rsid w:val="00320357"/>
    <w:rsid w:val="003206AF"/>
    <w:rsid w:val="00321C38"/>
    <w:rsid w:val="00321F43"/>
    <w:rsid w:val="00321F88"/>
    <w:rsid w:val="00322488"/>
    <w:rsid w:val="00326616"/>
    <w:rsid w:val="003272BB"/>
    <w:rsid w:val="00327AB0"/>
    <w:rsid w:val="0033235E"/>
    <w:rsid w:val="0033253E"/>
    <w:rsid w:val="003327F9"/>
    <w:rsid w:val="0033298D"/>
    <w:rsid w:val="0033313A"/>
    <w:rsid w:val="003341CA"/>
    <w:rsid w:val="003346B2"/>
    <w:rsid w:val="003349AC"/>
    <w:rsid w:val="003355CF"/>
    <w:rsid w:val="00336BF1"/>
    <w:rsid w:val="00340432"/>
    <w:rsid w:val="00340A70"/>
    <w:rsid w:val="00340D5D"/>
    <w:rsid w:val="00341BB4"/>
    <w:rsid w:val="0034214B"/>
    <w:rsid w:val="00342419"/>
    <w:rsid w:val="00344609"/>
    <w:rsid w:val="003472FB"/>
    <w:rsid w:val="00352D61"/>
    <w:rsid w:val="0035388C"/>
    <w:rsid w:val="003539A5"/>
    <w:rsid w:val="00354396"/>
    <w:rsid w:val="00357B42"/>
    <w:rsid w:val="003603D9"/>
    <w:rsid w:val="00361195"/>
    <w:rsid w:val="00361E4A"/>
    <w:rsid w:val="00366B1D"/>
    <w:rsid w:val="003670F3"/>
    <w:rsid w:val="00367A1F"/>
    <w:rsid w:val="00370E30"/>
    <w:rsid w:val="003712AD"/>
    <w:rsid w:val="00371DD4"/>
    <w:rsid w:val="00372C19"/>
    <w:rsid w:val="0037414F"/>
    <w:rsid w:val="003751D7"/>
    <w:rsid w:val="00375293"/>
    <w:rsid w:val="00377832"/>
    <w:rsid w:val="00381676"/>
    <w:rsid w:val="00381A4B"/>
    <w:rsid w:val="00382109"/>
    <w:rsid w:val="003863B5"/>
    <w:rsid w:val="00386E36"/>
    <w:rsid w:val="003875BE"/>
    <w:rsid w:val="00387A45"/>
    <w:rsid w:val="00390A1A"/>
    <w:rsid w:val="00390EE2"/>
    <w:rsid w:val="0039149C"/>
    <w:rsid w:val="00391B8B"/>
    <w:rsid w:val="00392656"/>
    <w:rsid w:val="0039321A"/>
    <w:rsid w:val="00393B1F"/>
    <w:rsid w:val="00394E51"/>
    <w:rsid w:val="003951F3"/>
    <w:rsid w:val="003A224E"/>
    <w:rsid w:val="003A24B6"/>
    <w:rsid w:val="003A37CB"/>
    <w:rsid w:val="003A3AE6"/>
    <w:rsid w:val="003A3D26"/>
    <w:rsid w:val="003A496C"/>
    <w:rsid w:val="003A5B91"/>
    <w:rsid w:val="003A5E0C"/>
    <w:rsid w:val="003A614C"/>
    <w:rsid w:val="003A7042"/>
    <w:rsid w:val="003A796B"/>
    <w:rsid w:val="003B0DF6"/>
    <w:rsid w:val="003B387A"/>
    <w:rsid w:val="003B5E3E"/>
    <w:rsid w:val="003C0C4C"/>
    <w:rsid w:val="003C1ACD"/>
    <w:rsid w:val="003C27E8"/>
    <w:rsid w:val="003C33B5"/>
    <w:rsid w:val="003C3516"/>
    <w:rsid w:val="003C47B3"/>
    <w:rsid w:val="003C4C90"/>
    <w:rsid w:val="003C5585"/>
    <w:rsid w:val="003C56B4"/>
    <w:rsid w:val="003C6467"/>
    <w:rsid w:val="003C71CC"/>
    <w:rsid w:val="003D1DA1"/>
    <w:rsid w:val="003D231E"/>
    <w:rsid w:val="003D2D30"/>
    <w:rsid w:val="003D2D55"/>
    <w:rsid w:val="003D3252"/>
    <w:rsid w:val="003D5A84"/>
    <w:rsid w:val="003D5FD6"/>
    <w:rsid w:val="003D6D30"/>
    <w:rsid w:val="003D7F9C"/>
    <w:rsid w:val="003E28C2"/>
    <w:rsid w:val="003E3915"/>
    <w:rsid w:val="003E39CB"/>
    <w:rsid w:val="003E5615"/>
    <w:rsid w:val="003E6890"/>
    <w:rsid w:val="003E7225"/>
    <w:rsid w:val="003E78A9"/>
    <w:rsid w:val="003F3C79"/>
    <w:rsid w:val="003F5890"/>
    <w:rsid w:val="003F69ED"/>
    <w:rsid w:val="00400308"/>
    <w:rsid w:val="00400472"/>
    <w:rsid w:val="004017AD"/>
    <w:rsid w:val="00401AE2"/>
    <w:rsid w:val="00401E6A"/>
    <w:rsid w:val="00401E71"/>
    <w:rsid w:val="00401F7A"/>
    <w:rsid w:val="0040225D"/>
    <w:rsid w:val="00402624"/>
    <w:rsid w:val="00402A7F"/>
    <w:rsid w:val="00403D94"/>
    <w:rsid w:val="0040409C"/>
    <w:rsid w:val="004056FF"/>
    <w:rsid w:val="00406203"/>
    <w:rsid w:val="00406521"/>
    <w:rsid w:val="004129AA"/>
    <w:rsid w:val="00413BAD"/>
    <w:rsid w:val="00414DB2"/>
    <w:rsid w:val="0041584C"/>
    <w:rsid w:val="00415C76"/>
    <w:rsid w:val="00416994"/>
    <w:rsid w:val="00417358"/>
    <w:rsid w:val="004175E2"/>
    <w:rsid w:val="00417E3D"/>
    <w:rsid w:val="00421165"/>
    <w:rsid w:val="004212B6"/>
    <w:rsid w:val="004214AC"/>
    <w:rsid w:val="00422A6E"/>
    <w:rsid w:val="00423DA1"/>
    <w:rsid w:val="0042483C"/>
    <w:rsid w:val="00424906"/>
    <w:rsid w:val="00425D27"/>
    <w:rsid w:val="00426041"/>
    <w:rsid w:val="00427D18"/>
    <w:rsid w:val="004300D3"/>
    <w:rsid w:val="004303FA"/>
    <w:rsid w:val="00430723"/>
    <w:rsid w:val="00430E26"/>
    <w:rsid w:val="00430F13"/>
    <w:rsid w:val="00432962"/>
    <w:rsid w:val="0043408F"/>
    <w:rsid w:val="004341DC"/>
    <w:rsid w:val="004344F6"/>
    <w:rsid w:val="00435E71"/>
    <w:rsid w:val="0043713C"/>
    <w:rsid w:val="00437D90"/>
    <w:rsid w:val="00440253"/>
    <w:rsid w:val="004414C6"/>
    <w:rsid w:val="00442CF9"/>
    <w:rsid w:val="00443AC0"/>
    <w:rsid w:val="0044499A"/>
    <w:rsid w:val="00444C8B"/>
    <w:rsid w:val="004451E2"/>
    <w:rsid w:val="00445AFF"/>
    <w:rsid w:val="00445FAD"/>
    <w:rsid w:val="004461AB"/>
    <w:rsid w:val="0044654A"/>
    <w:rsid w:val="00446592"/>
    <w:rsid w:val="00446EC3"/>
    <w:rsid w:val="00450083"/>
    <w:rsid w:val="004516FF"/>
    <w:rsid w:val="00452275"/>
    <w:rsid w:val="0045232A"/>
    <w:rsid w:val="00453649"/>
    <w:rsid w:val="00453910"/>
    <w:rsid w:val="00453B2A"/>
    <w:rsid w:val="00453B45"/>
    <w:rsid w:val="00453EF9"/>
    <w:rsid w:val="00454434"/>
    <w:rsid w:val="0045743D"/>
    <w:rsid w:val="00457CC3"/>
    <w:rsid w:val="00463BA8"/>
    <w:rsid w:val="00464BE9"/>
    <w:rsid w:val="004655EB"/>
    <w:rsid w:val="004659EE"/>
    <w:rsid w:val="00466F13"/>
    <w:rsid w:val="00470E6F"/>
    <w:rsid w:val="0047135D"/>
    <w:rsid w:val="004718F4"/>
    <w:rsid w:val="004718FF"/>
    <w:rsid w:val="004720BE"/>
    <w:rsid w:val="0047216D"/>
    <w:rsid w:val="00472DAE"/>
    <w:rsid w:val="00472EFC"/>
    <w:rsid w:val="0047317B"/>
    <w:rsid w:val="00475B05"/>
    <w:rsid w:val="00480BE8"/>
    <w:rsid w:val="00483A91"/>
    <w:rsid w:val="00485666"/>
    <w:rsid w:val="00485B06"/>
    <w:rsid w:val="00486997"/>
    <w:rsid w:val="00486DC7"/>
    <w:rsid w:val="00486E0D"/>
    <w:rsid w:val="004874C7"/>
    <w:rsid w:val="0049002C"/>
    <w:rsid w:val="00490249"/>
    <w:rsid w:val="00490936"/>
    <w:rsid w:val="00490A50"/>
    <w:rsid w:val="004921B8"/>
    <w:rsid w:val="00492278"/>
    <w:rsid w:val="00493582"/>
    <w:rsid w:val="00494083"/>
    <w:rsid w:val="004953C8"/>
    <w:rsid w:val="00497AAC"/>
    <w:rsid w:val="00497DAF"/>
    <w:rsid w:val="004A0CBC"/>
    <w:rsid w:val="004A0E8D"/>
    <w:rsid w:val="004A0FC7"/>
    <w:rsid w:val="004A38BD"/>
    <w:rsid w:val="004A4DF4"/>
    <w:rsid w:val="004A52C5"/>
    <w:rsid w:val="004A550C"/>
    <w:rsid w:val="004A5DE5"/>
    <w:rsid w:val="004B0113"/>
    <w:rsid w:val="004B113A"/>
    <w:rsid w:val="004B3A9E"/>
    <w:rsid w:val="004B4D6D"/>
    <w:rsid w:val="004B5082"/>
    <w:rsid w:val="004B7079"/>
    <w:rsid w:val="004C1C77"/>
    <w:rsid w:val="004C2603"/>
    <w:rsid w:val="004C2C8D"/>
    <w:rsid w:val="004C2F8B"/>
    <w:rsid w:val="004C788A"/>
    <w:rsid w:val="004D05DE"/>
    <w:rsid w:val="004D2DD6"/>
    <w:rsid w:val="004D2EE6"/>
    <w:rsid w:val="004D38EB"/>
    <w:rsid w:val="004D5376"/>
    <w:rsid w:val="004D5706"/>
    <w:rsid w:val="004D662B"/>
    <w:rsid w:val="004D6A27"/>
    <w:rsid w:val="004D6DB5"/>
    <w:rsid w:val="004D6EB0"/>
    <w:rsid w:val="004E0C22"/>
    <w:rsid w:val="004E248D"/>
    <w:rsid w:val="004E3EDB"/>
    <w:rsid w:val="004E409A"/>
    <w:rsid w:val="004E691C"/>
    <w:rsid w:val="004E6983"/>
    <w:rsid w:val="004E710A"/>
    <w:rsid w:val="004F237B"/>
    <w:rsid w:val="004F2A31"/>
    <w:rsid w:val="004F392F"/>
    <w:rsid w:val="004F4A72"/>
    <w:rsid w:val="004F5A78"/>
    <w:rsid w:val="004F695D"/>
    <w:rsid w:val="004F7D48"/>
    <w:rsid w:val="005000BF"/>
    <w:rsid w:val="0050238A"/>
    <w:rsid w:val="005029A4"/>
    <w:rsid w:val="00503853"/>
    <w:rsid w:val="005046C0"/>
    <w:rsid w:val="00505361"/>
    <w:rsid w:val="005055E3"/>
    <w:rsid w:val="00507368"/>
    <w:rsid w:val="00510DB2"/>
    <w:rsid w:val="00510EC8"/>
    <w:rsid w:val="00511265"/>
    <w:rsid w:val="00512709"/>
    <w:rsid w:val="00513B2E"/>
    <w:rsid w:val="00513F6E"/>
    <w:rsid w:val="00514910"/>
    <w:rsid w:val="00515814"/>
    <w:rsid w:val="005160A2"/>
    <w:rsid w:val="00517AA0"/>
    <w:rsid w:val="00520074"/>
    <w:rsid w:val="00520C04"/>
    <w:rsid w:val="00521DD2"/>
    <w:rsid w:val="005228FD"/>
    <w:rsid w:val="00522A4C"/>
    <w:rsid w:val="00522CC9"/>
    <w:rsid w:val="005233FE"/>
    <w:rsid w:val="00525C59"/>
    <w:rsid w:val="00525EC9"/>
    <w:rsid w:val="00526240"/>
    <w:rsid w:val="00527143"/>
    <w:rsid w:val="005304CC"/>
    <w:rsid w:val="0053261D"/>
    <w:rsid w:val="00532DD5"/>
    <w:rsid w:val="005338B1"/>
    <w:rsid w:val="00533A0E"/>
    <w:rsid w:val="00535885"/>
    <w:rsid w:val="00535E11"/>
    <w:rsid w:val="00536EF4"/>
    <w:rsid w:val="00537746"/>
    <w:rsid w:val="00537FDB"/>
    <w:rsid w:val="00540A4C"/>
    <w:rsid w:val="00541478"/>
    <w:rsid w:val="0054381E"/>
    <w:rsid w:val="00543ABF"/>
    <w:rsid w:val="0054564F"/>
    <w:rsid w:val="005462CC"/>
    <w:rsid w:val="005467DB"/>
    <w:rsid w:val="0055081B"/>
    <w:rsid w:val="005558A7"/>
    <w:rsid w:val="005567FD"/>
    <w:rsid w:val="0055702E"/>
    <w:rsid w:val="005570DF"/>
    <w:rsid w:val="005600C5"/>
    <w:rsid w:val="00563B30"/>
    <w:rsid w:val="0056473D"/>
    <w:rsid w:val="0056545D"/>
    <w:rsid w:val="0056562E"/>
    <w:rsid w:val="0056570F"/>
    <w:rsid w:val="00565751"/>
    <w:rsid w:val="0056695B"/>
    <w:rsid w:val="00570476"/>
    <w:rsid w:val="005713C6"/>
    <w:rsid w:val="005723B9"/>
    <w:rsid w:val="00572B93"/>
    <w:rsid w:val="00573340"/>
    <w:rsid w:val="0057382E"/>
    <w:rsid w:val="00574B07"/>
    <w:rsid w:val="00575304"/>
    <w:rsid w:val="0057552A"/>
    <w:rsid w:val="00575D92"/>
    <w:rsid w:val="00576413"/>
    <w:rsid w:val="005778F6"/>
    <w:rsid w:val="005802A7"/>
    <w:rsid w:val="005816A5"/>
    <w:rsid w:val="00582127"/>
    <w:rsid w:val="0058363C"/>
    <w:rsid w:val="00583DB0"/>
    <w:rsid w:val="005847DB"/>
    <w:rsid w:val="0058498D"/>
    <w:rsid w:val="00584E70"/>
    <w:rsid w:val="0058644C"/>
    <w:rsid w:val="005869AE"/>
    <w:rsid w:val="00587751"/>
    <w:rsid w:val="00587D76"/>
    <w:rsid w:val="00590709"/>
    <w:rsid w:val="0059284C"/>
    <w:rsid w:val="00594F0C"/>
    <w:rsid w:val="00595D8A"/>
    <w:rsid w:val="00596CA8"/>
    <w:rsid w:val="0059707C"/>
    <w:rsid w:val="00597A69"/>
    <w:rsid w:val="005A034F"/>
    <w:rsid w:val="005A3F33"/>
    <w:rsid w:val="005A419B"/>
    <w:rsid w:val="005A4A04"/>
    <w:rsid w:val="005A5221"/>
    <w:rsid w:val="005A5DC2"/>
    <w:rsid w:val="005A777F"/>
    <w:rsid w:val="005B147B"/>
    <w:rsid w:val="005B1486"/>
    <w:rsid w:val="005B1916"/>
    <w:rsid w:val="005B1C4A"/>
    <w:rsid w:val="005B2156"/>
    <w:rsid w:val="005B229F"/>
    <w:rsid w:val="005B2E10"/>
    <w:rsid w:val="005B386E"/>
    <w:rsid w:val="005B41A4"/>
    <w:rsid w:val="005B51AA"/>
    <w:rsid w:val="005B5CA3"/>
    <w:rsid w:val="005B610E"/>
    <w:rsid w:val="005B6671"/>
    <w:rsid w:val="005B684C"/>
    <w:rsid w:val="005B7430"/>
    <w:rsid w:val="005B7E33"/>
    <w:rsid w:val="005C00B0"/>
    <w:rsid w:val="005C062B"/>
    <w:rsid w:val="005C0B7C"/>
    <w:rsid w:val="005C0E14"/>
    <w:rsid w:val="005C13D6"/>
    <w:rsid w:val="005C1518"/>
    <w:rsid w:val="005C2193"/>
    <w:rsid w:val="005C4D63"/>
    <w:rsid w:val="005C5740"/>
    <w:rsid w:val="005C6A75"/>
    <w:rsid w:val="005C6CC6"/>
    <w:rsid w:val="005D0664"/>
    <w:rsid w:val="005D1472"/>
    <w:rsid w:val="005D1515"/>
    <w:rsid w:val="005D1631"/>
    <w:rsid w:val="005D1CB5"/>
    <w:rsid w:val="005D2176"/>
    <w:rsid w:val="005D29FF"/>
    <w:rsid w:val="005D37EF"/>
    <w:rsid w:val="005D4222"/>
    <w:rsid w:val="005D4367"/>
    <w:rsid w:val="005D47AF"/>
    <w:rsid w:val="005D5791"/>
    <w:rsid w:val="005D747D"/>
    <w:rsid w:val="005D77A4"/>
    <w:rsid w:val="005E19C2"/>
    <w:rsid w:val="005E1BE6"/>
    <w:rsid w:val="005E2A1A"/>
    <w:rsid w:val="005E39C5"/>
    <w:rsid w:val="005E3D48"/>
    <w:rsid w:val="005E4686"/>
    <w:rsid w:val="005E4E5D"/>
    <w:rsid w:val="005E5403"/>
    <w:rsid w:val="005E753F"/>
    <w:rsid w:val="005E7FBA"/>
    <w:rsid w:val="005F022F"/>
    <w:rsid w:val="005F219A"/>
    <w:rsid w:val="005F2301"/>
    <w:rsid w:val="005F29AF"/>
    <w:rsid w:val="005F29BB"/>
    <w:rsid w:val="005F378C"/>
    <w:rsid w:val="005F3A66"/>
    <w:rsid w:val="005F48F4"/>
    <w:rsid w:val="005F509E"/>
    <w:rsid w:val="005F6EFA"/>
    <w:rsid w:val="005F6F27"/>
    <w:rsid w:val="005F7AE4"/>
    <w:rsid w:val="00600079"/>
    <w:rsid w:val="00600E58"/>
    <w:rsid w:val="006023A2"/>
    <w:rsid w:val="00602D02"/>
    <w:rsid w:val="00603A45"/>
    <w:rsid w:val="00603F65"/>
    <w:rsid w:val="00604684"/>
    <w:rsid w:val="006076A6"/>
    <w:rsid w:val="00607855"/>
    <w:rsid w:val="006079D6"/>
    <w:rsid w:val="00607B9B"/>
    <w:rsid w:val="0061494E"/>
    <w:rsid w:val="00615627"/>
    <w:rsid w:val="006158F1"/>
    <w:rsid w:val="00616B77"/>
    <w:rsid w:val="0061795B"/>
    <w:rsid w:val="00617D8E"/>
    <w:rsid w:val="00617DEC"/>
    <w:rsid w:val="00617FDA"/>
    <w:rsid w:val="00620367"/>
    <w:rsid w:val="00624AD8"/>
    <w:rsid w:val="00625C04"/>
    <w:rsid w:val="00627FCA"/>
    <w:rsid w:val="00633EA9"/>
    <w:rsid w:val="0063428C"/>
    <w:rsid w:val="006349A9"/>
    <w:rsid w:val="0063542B"/>
    <w:rsid w:val="00635EDE"/>
    <w:rsid w:val="006366E3"/>
    <w:rsid w:val="00637658"/>
    <w:rsid w:val="00640A1E"/>
    <w:rsid w:val="00642D69"/>
    <w:rsid w:val="0064519C"/>
    <w:rsid w:val="006469C7"/>
    <w:rsid w:val="00646B54"/>
    <w:rsid w:val="006514DC"/>
    <w:rsid w:val="0065169B"/>
    <w:rsid w:val="0065244A"/>
    <w:rsid w:val="00652AA7"/>
    <w:rsid w:val="00652FB0"/>
    <w:rsid w:val="006544F8"/>
    <w:rsid w:val="00656E82"/>
    <w:rsid w:val="0065738F"/>
    <w:rsid w:val="006606DF"/>
    <w:rsid w:val="00661934"/>
    <w:rsid w:val="00663F88"/>
    <w:rsid w:val="00664386"/>
    <w:rsid w:val="006647EA"/>
    <w:rsid w:val="0066606F"/>
    <w:rsid w:val="006667BC"/>
    <w:rsid w:val="006700AA"/>
    <w:rsid w:val="006701DE"/>
    <w:rsid w:val="00670594"/>
    <w:rsid w:val="0067194C"/>
    <w:rsid w:val="006719BF"/>
    <w:rsid w:val="00671A25"/>
    <w:rsid w:val="00672463"/>
    <w:rsid w:val="00673F43"/>
    <w:rsid w:val="0067459F"/>
    <w:rsid w:val="00675FE6"/>
    <w:rsid w:val="0067686B"/>
    <w:rsid w:val="006774E9"/>
    <w:rsid w:val="00680B3B"/>
    <w:rsid w:val="00681403"/>
    <w:rsid w:val="00683DCC"/>
    <w:rsid w:val="00684FFE"/>
    <w:rsid w:val="00686AD5"/>
    <w:rsid w:val="00686F26"/>
    <w:rsid w:val="00687259"/>
    <w:rsid w:val="00687265"/>
    <w:rsid w:val="00691118"/>
    <w:rsid w:val="006919AD"/>
    <w:rsid w:val="00693178"/>
    <w:rsid w:val="006936F0"/>
    <w:rsid w:val="00694FF9"/>
    <w:rsid w:val="00695120"/>
    <w:rsid w:val="00695A3E"/>
    <w:rsid w:val="00696694"/>
    <w:rsid w:val="00696A64"/>
    <w:rsid w:val="006A15C3"/>
    <w:rsid w:val="006A1A62"/>
    <w:rsid w:val="006A23F8"/>
    <w:rsid w:val="006A400A"/>
    <w:rsid w:val="006A4D74"/>
    <w:rsid w:val="006A5971"/>
    <w:rsid w:val="006A5E87"/>
    <w:rsid w:val="006A71C9"/>
    <w:rsid w:val="006A7585"/>
    <w:rsid w:val="006B07FA"/>
    <w:rsid w:val="006B0EA3"/>
    <w:rsid w:val="006B15FE"/>
    <w:rsid w:val="006B1C11"/>
    <w:rsid w:val="006B2086"/>
    <w:rsid w:val="006B37B7"/>
    <w:rsid w:val="006B4E02"/>
    <w:rsid w:val="006B6237"/>
    <w:rsid w:val="006B7429"/>
    <w:rsid w:val="006C0B44"/>
    <w:rsid w:val="006C15C3"/>
    <w:rsid w:val="006C1722"/>
    <w:rsid w:val="006C201E"/>
    <w:rsid w:val="006C3A27"/>
    <w:rsid w:val="006C3EB2"/>
    <w:rsid w:val="006C4FF0"/>
    <w:rsid w:val="006C66C5"/>
    <w:rsid w:val="006D01BC"/>
    <w:rsid w:val="006D0CD7"/>
    <w:rsid w:val="006D24D0"/>
    <w:rsid w:val="006D43A1"/>
    <w:rsid w:val="006D48F1"/>
    <w:rsid w:val="006D4F76"/>
    <w:rsid w:val="006D52E3"/>
    <w:rsid w:val="006D647F"/>
    <w:rsid w:val="006D66D3"/>
    <w:rsid w:val="006E067D"/>
    <w:rsid w:val="006E10DD"/>
    <w:rsid w:val="006E2B37"/>
    <w:rsid w:val="006E2E90"/>
    <w:rsid w:val="006E3043"/>
    <w:rsid w:val="006E3297"/>
    <w:rsid w:val="006E32FF"/>
    <w:rsid w:val="006E3AA7"/>
    <w:rsid w:val="006E41E9"/>
    <w:rsid w:val="006E454A"/>
    <w:rsid w:val="006E5F1C"/>
    <w:rsid w:val="006E61F8"/>
    <w:rsid w:val="006E73C1"/>
    <w:rsid w:val="006E7E0D"/>
    <w:rsid w:val="006F09F5"/>
    <w:rsid w:val="006F1326"/>
    <w:rsid w:val="006F13E7"/>
    <w:rsid w:val="006F1E48"/>
    <w:rsid w:val="006F2161"/>
    <w:rsid w:val="006F2323"/>
    <w:rsid w:val="006F28B1"/>
    <w:rsid w:val="006F2F00"/>
    <w:rsid w:val="006F3091"/>
    <w:rsid w:val="006F3B4D"/>
    <w:rsid w:val="006F4561"/>
    <w:rsid w:val="006F4812"/>
    <w:rsid w:val="006F48B8"/>
    <w:rsid w:val="006F6845"/>
    <w:rsid w:val="006F6B60"/>
    <w:rsid w:val="007006AB"/>
    <w:rsid w:val="00700B39"/>
    <w:rsid w:val="00700B5A"/>
    <w:rsid w:val="0070118A"/>
    <w:rsid w:val="007028B2"/>
    <w:rsid w:val="00702B50"/>
    <w:rsid w:val="00702D1E"/>
    <w:rsid w:val="00704352"/>
    <w:rsid w:val="00704564"/>
    <w:rsid w:val="00705D53"/>
    <w:rsid w:val="00706076"/>
    <w:rsid w:val="007069FA"/>
    <w:rsid w:val="00710AD0"/>
    <w:rsid w:val="00711C7E"/>
    <w:rsid w:val="00711CF1"/>
    <w:rsid w:val="00713E6B"/>
    <w:rsid w:val="00716367"/>
    <w:rsid w:val="00720C51"/>
    <w:rsid w:val="0072135B"/>
    <w:rsid w:val="00721C89"/>
    <w:rsid w:val="0072207F"/>
    <w:rsid w:val="00722659"/>
    <w:rsid w:val="0072303B"/>
    <w:rsid w:val="00723ABA"/>
    <w:rsid w:val="00723B76"/>
    <w:rsid w:val="00724054"/>
    <w:rsid w:val="007244B1"/>
    <w:rsid w:val="007245BE"/>
    <w:rsid w:val="007249C6"/>
    <w:rsid w:val="00725230"/>
    <w:rsid w:val="00725EC7"/>
    <w:rsid w:val="007264A6"/>
    <w:rsid w:val="0073068E"/>
    <w:rsid w:val="007308CD"/>
    <w:rsid w:val="0073131A"/>
    <w:rsid w:val="00731DF7"/>
    <w:rsid w:val="0073361A"/>
    <w:rsid w:val="00735548"/>
    <w:rsid w:val="0073643C"/>
    <w:rsid w:val="00741D08"/>
    <w:rsid w:val="0074203E"/>
    <w:rsid w:val="00744559"/>
    <w:rsid w:val="0074683C"/>
    <w:rsid w:val="00747C88"/>
    <w:rsid w:val="0075005D"/>
    <w:rsid w:val="00751E55"/>
    <w:rsid w:val="00752691"/>
    <w:rsid w:val="00752C9E"/>
    <w:rsid w:val="00752FD0"/>
    <w:rsid w:val="007538EF"/>
    <w:rsid w:val="0075479A"/>
    <w:rsid w:val="007552EE"/>
    <w:rsid w:val="00755644"/>
    <w:rsid w:val="00755B08"/>
    <w:rsid w:val="00755F73"/>
    <w:rsid w:val="00756365"/>
    <w:rsid w:val="00756498"/>
    <w:rsid w:val="00756548"/>
    <w:rsid w:val="00757C2B"/>
    <w:rsid w:val="00760043"/>
    <w:rsid w:val="007601A0"/>
    <w:rsid w:val="00760DEA"/>
    <w:rsid w:val="00760DF0"/>
    <w:rsid w:val="0076446D"/>
    <w:rsid w:val="0076494F"/>
    <w:rsid w:val="0076495D"/>
    <w:rsid w:val="0076504B"/>
    <w:rsid w:val="007659E2"/>
    <w:rsid w:val="00765A43"/>
    <w:rsid w:val="00766639"/>
    <w:rsid w:val="0077085E"/>
    <w:rsid w:val="007710E2"/>
    <w:rsid w:val="00772424"/>
    <w:rsid w:val="00772F7E"/>
    <w:rsid w:val="00773273"/>
    <w:rsid w:val="007733B1"/>
    <w:rsid w:val="00774377"/>
    <w:rsid w:val="00775B07"/>
    <w:rsid w:val="00775C1A"/>
    <w:rsid w:val="007760F0"/>
    <w:rsid w:val="00776759"/>
    <w:rsid w:val="00777298"/>
    <w:rsid w:val="0078099E"/>
    <w:rsid w:val="007830A5"/>
    <w:rsid w:val="00783DE6"/>
    <w:rsid w:val="00783E5B"/>
    <w:rsid w:val="0078458E"/>
    <w:rsid w:val="007864E9"/>
    <w:rsid w:val="00787D4A"/>
    <w:rsid w:val="007908B3"/>
    <w:rsid w:val="00791C98"/>
    <w:rsid w:val="00791F5D"/>
    <w:rsid w:val="00792A3F"/>
    <w:rsid w:val="0079305D"/>
    <w:rsid w:val="007931F7"/>
    <w:rsid w:val="0079478E"/>
    <w:rsid w:val="007947AD"/>
    <w:rsid w:val="007955DC"/>
    <w:rsid w:val="0079639D"/>
    <w:rsid w:val="00796EDE"/>
    <w:rsid w:val="007976B9"/>
    <w:rsid w:val="007978DF"/>
    <w:rsid w:val="00797B18"/>
    <w:rsid w:val="007A0881"/>
    <w:rsid w:val="007A1936"/>
    <w:rsid w:val="007A1D0C"/>
    <w:rsid w:val="007A257D"/>
    <w:rsid w:val="007A28F2"/>
    <w:rsid w:val="007A2E97"/>
    <w:rsid w:val="007A483E"/>
    <w:rsid w:val="007A6602"/>
    <w:rsid w:val="007B141E"/>
    <w:rsid w:val="007B1CAE"/>
    <w:rsid w:val="007B1D17"/>
    <w:rsid w:val="007B1D53"/>
    <w:rsid w:val="007B5B8D"/>
    <w:rsid w:val="007B631D"/>
    <w:rsid w:val="007B70CF"/>
    <w:rsid w:val="007C088C"/>
    <w:rsid w:val="007C1B49"/>
    <w:rsid w:val="007C30E0"/>
    <w:rsid w:val="007C4FA9"/>
    <w:rsid w:val="007C524E"/>
    <w:rsid w:val="007C7177"/>
    <w:rsid w:val="007D2062"/>
    <w:rsid w:val="007D2593"/>
    <w:rsid w:val="007D2AEA"/>
    <w:rsid w:val="007D45C6"/>
    <w:rsid w:val="007D5B73"/>
    <w:rsid w:val="007D60BC"/>
    <w:rsid w:val="007D67F3"/>
    <w:rsid w:val="007D74F1"/>
    <w:rsid w:val="007E2224"/>
    <w:rsid w:val="007E4493"/>
    <w:rsid w:val="007E5A88"/>
    <w:rsid w:val="007E6A03"/>
    <w:rsid w:val="007E775F"/>
    <w:rsid w:val="007F038C"/>
    <w:rsid w:val="007F0A4A"/>
    <w:rsid w:val="007F198E"/>
    <w:rsid w:val="007F229F"/>
    <w:rsid w:val="007F35BB"/>
    <w:rsid w:val="007F4229"/>
    <w:rsid w:val="007F429D"/>
    <w:rsid w:val="007F67A5"/>
    <w:rsid w:val="007F6904"/>
    <w:rsid w:val="007F69C7"/>
    <w:rsid w:val="007F70A6"/>
    <w:rsid w:val="008008EF"/>
    <w:rsid w:val="008010C9"/>
    <w:rsid w:val="0080168F"/>
    <w:rsid w:val="008032A5"/>
    <w:rsid w:val="008032C1"/>
    <w:rsid w:val="00803307"/>
    <w:rsid w:val="008043ED"/>
    <w:rsid w:val="00805F96"/>
    <w:rsid w:val="008060A3"/>
    <w:rsid w:val="00806156"/>
    <w:rsid w:val="00806201"/>
    <w:rsid w:val="008068BA"/>
    <w:rsid w:val="00806A51"/>
    <w:rsid w:val="00806D1C"/>
    <w:rsid w:val="0080726A"/>
    <w:rsid w:val="00810C51"/>
    <w:rsid w:val="00810E5E"/>
    <w:rsid w:val="00810F2C"/>
    <w:rsid w:val="008138B1"/>
    <w:rsid w:val="00813CBF"/>
    <w:rsid w:val="00813F0C"/>
    <w:rsid w:val="00814394"/>
    <w:rsid w:val="00815CE3"/>
    <w:rsid w:val="00815D4D"/>
    <w:rsid w:val="00816930"/>
    <w:rsid w:val="00816E0A"/>
    <w:rsid w:val="00817913"/>
    <w:rsid w:val="00817A7A"/>
    <w:rsid w:val="0082040A"/>
    <w:rsid w:val="0082131D"/>
    <w:rsid w:val="00821B17"/>
    <w:rsid w:val="00821B60"/>
    <w:rsid w:val="0082232D"/>
    <w:rsid w:val="00822F23"/>
    <w:rsid w:val="00823C42"/>
    <w:rsid w:val="00823EC1"/>
    <w:rsid w:val="00823F3E"/>
    <w:rsid w:val="00825F8D"/>
    <w:rsid w:val="0082750B"/>
    <w:rsid w:val="008303F7"/>
    <w:rsid w:val="008325D1"/>
    <w:rsid w:val="00832734"/>
    <w:rsid w:val="008327AA"/>
    <w:rsid w:val="00832DD4"/>
    <w:rsid w:val="00833605"/>
    <w:rsid w:val="00834306"/>
    <w:rsid w:val="00834895"/>
    <w:rsid w:val="0083560D"/>
    <w:rsid w:val="00836875"/>
    <w:rsid w:val="00836AAD"/>
    <w:rsid w:val="00836FAE"/>
    <w:rsid w:val="00841FB2"/>
    <w:rsid w:val="00843485"/>
    <w:rsid w:val="00843504"/>
    <w:rsid w:val="008436F8"/>
    <w:rsid w:val="00843B6D"/>
    <w:rsid w:val="008447F1"/>
    <w:rsid w:val="00844EF3"/>
    <w:rsid w:val="008471E1"/>
    <w:rsid w:val="0085111F"/>
    <w:rsid w:val="00852237"/>
    <w:rsid w:val="0085441B"/>
    <w:rsid w:val="008557A6"/>
    <w:rsid w:val="008571A0"/>
    <w:rsid w:val="00857646"/>
    <w:rsid w:val="00857749"/>
    <w:rsid w:val="008622FB"/>
    <w:rsid w:val="00863F5A"/>
    <w:rsid w:val="00864A5F"/>
    <w:rsid w:val="0086632E"/>
    <w:rsid w:val="008678A5"/>
    <w:rsid w:val="00867951"/>
    <w:rsid w:val="0087033F"/>
    <w:rsid w:val="00872232"/>
    <w:rsid w:val="0087281A"/>
    <w:rsid w:val="00873972"/>
    <w:rsid w:val="00875651"/>
    <w:rsid w:val="00875B9F"/>
    <w:rsid w:val="00877BB7"/>
    <w:rsid w:val="0088074C"/>
    <w:rsid w:val="008811B5"/>
    <w:rsid w:val="00881B58"/>
    <w:rsid w:val="008822B0"/>
    <w:rsid w:val="00882F31"/>
    <w:rsid w:val="00885A2F"/>
    <w:rsid w:val="00885CD0"/>
    <w:rsid w:val="00886F35"/>
    <w:rsid w:val="008873A1"/>
    <w:rsid w:val="00887C68"/>
    <w:rsid w:val="00890A04"/>
    <w:rsid w:val="0089114B"/>
    <w:rsid w:val="00891676"/>
    <w:rsid w:val="008918CA"/>
    <w:rsid w:val="00891AA2"/>
    <w:rsid w:val="00891E26"/>
    <w:rsid w:val="00892D51"/>
    <w:rsid w:val="00896D8C"/>
    <w:rsid w:val="00897225"/>
    <w:rsid w:val="008974B3"/>
    <w:rsid w:val="00897A86"/>
    <w:rsid w:val="008A0022"/>
    <w:rsid w:val="008A0700"/>
    <w:rsid w:val="008A1684"/>
    <w:rsid w:val="008A2259"/>
    <w:rsid w:val="008A2AC2"/>
    <w:rsid w:val="008A3EC6"/>
    <w:rsid w:val="008A48FF"/>
    <w:rsid w:val="008A5AA6"/>
    <w:rsid w:val="008A5EEA"/>
    <w:rsid w:val="008A7F52"/>
    <w:rsid w:val="008B016E"/>
    <w:rsid w:val="008B0D4D"/>
    <w:rsid w:val="008B1506"/>
    <w:rsid w:val="008B1EF3"/>
    <w:rsid w:val="008B20E7"/>
    <w:rsid w:val="008B28C4"/>
    <w:rsid w:val="008B2E6C"/>
    <w:rsid w:val="008B4699"/>
    <w:rsid w:val="008B53BD"/>
    <w:rsid w:val="008B5A63"/>
    <w:rsid w:val="008B5FCB"/>
    <w:rsid w:val="008B72FB"/>
    <w:rsid w:val="008C1F40"/>
    <w:rsid w:val="008C26D3"/>
    <w:rsid w:val="008C2EA3"/>
    <w:rsid w:val="008C30BD"/>
    <w:rsid w:val="008C7062"/>
    <w:rsid w:val="008C7129"/>
    <w:rsid w:val="008C79FC"/>
    <w:rsid w:val="008C79FF"/>
    <w:rsid w:val="008C7AA0"/>
    <w:rsid w:val="008D16B6"/>
    <w:rsid w:val="008D1B52"/>
    <w:rsid w:val="008D2335"/>
    <w:rsid w:val="008D2907"/>
    <w:rsid w:val="008D367B"/>
    <w:rsid w:val="008D3C81"/>
    <w:rsid w:val="008D4934"/>
    <w:rsid w:val="008D5458"/>
    <w:rsid w:val="008D5655"/>
    <w:rsid w:val="008E0CB0"/>
    <w:rsid w:val="008E0E7C"/>
    <w:rsid w:val="008E2992"/>
    <w:rsid w:val="008E2BFE"/>
    <w:rsid w:val="008E32C1"/>
    <w:rsid w:val="008E3449"/>
    <w:rsid w:val="008E7A3E"/>
    <w:rsid w:val="008E7CEE"/>
    <w:rsid w:val="008F3CF3"/>
    <w:rsid w:val="008F53DA"/>
    <w:rsid w:val="008F5B20"/>
    <w:rsid w:val="008F5FC1"/>
    <w:rsid w:val="008F720E"/>
    <w:rsid w:val="0090013D"/>
    <w:rsid w:val="00900987"/>
    <w:rsid w:val="00902637"/>
    <w:rsid w:val="009039D2"/>
    <w:rsid w:val="00903AC0"/>
    <w:rsid w:val="00903D82"/>
    <w:rsid w:val="009047DE"/>
    <w:rsid w:val="00906A7F"/>
    <w:rsid w:val="0090707A"/>
    <w:rsid w:val="00913262"/>
    <w:rsid w:val="009132A9"/>
    <w:rsid w:val="00913D44"/>
    <w:rsid w:val="0091405A"/>
    <w:rsid w:val="009145FC"/>
    <w:rsid w:val="00915956"/>
    <w:rsid w:val="00915D7E"/>
    <w:rsid w:val="00920C89"/>
    <w:rsid w:val="009210A0"/>
    <w:rsid w:val="00923640"/>
    <w:rsid w:val="00924638"/>
    <w:rsid w:val="00924664"/>
    <w:rsid w:val="00925297"/>
    <w:rsid w:val="009262AB"/>
    <w:rsid w:val="009269CC"/>
    <w:rsid w:val="009271A4"/>
    <w:rsid w:val="00927600"/>
    <w:rsid w:val="00927AE1"/>
    <w:rsid w:val="00927FA1"/>
    <w:rsid w:val="00931815"/>
    <w:rsid w:val="00932D26"/>
    <w:rsid w:val="00933A9E"/>
    <w:rsid w:val="00934F6E"/>
    <w:rsid w:val="00935E93"/>
    <w:rsid w:val="00937311"/>
    <w:rsid w:val="0093741A"/>
    <w:rsid w:val="00937C46"/>
    <w:rsid w:val="009403C0"/>
    <w:rsid w:val="009403D1"/>
    <w:rsid w:val="009411C8"/>
    <w:rsid w:val="009418C9"/>
    <w:rsid w:val="00941BAC"/>
    <w:rsid w:val="00941F85"/>
    <w:rsid w:val="009421E3"/>
    <w:rsid w:val="00943193"/>
    <w:rsid w:val="009431AB"/>
    <w:rsid w:val="00945C74"/>
    <w:rsid w:val="00945CFD"/>
    <w:rsid w:val="00945F0B"/>
    <w:rsid w:val="00946D3B"/>
    <w:rsid w:val="009474FA"/>
    <w:rsid w:val="009478B7"/>
    <w:rsid w:val="00947C88"/>
    <w:rsid w:val="00950BA3"/>
    <w:rsid w:val="009513EC"/>
    <w:rsid w:val="009513FB"/>
    <w:rsid w:val="00951935"/>
    <w:rsid w:val="009540A9"/>
    <w:rsid w:val="00954596"/>
    <w:rsid w:val="009553FB"/>
    <w:rsid w:val="009559DF"/>
    <w:rsid w:val="00955A7F"/>
    <w:rsid w:val="00956B16"/>
    <w:rsid w:val="00957759"/>
    <w:rsid w:val="009604E9"/>
    <w:rsid w:val="00960690"/>
    <w:rsid w:val="00960E4C"/>
    <w:rsid w:val="009617BA"/>
    <w:rsid w:val="00962280"/>
    <w:rsid w:val="00962EB4"/>
    <w:rsid w:val="009635E5"/>
    <w:rsid w:val="0096378F"/>
    <w:rsid w:val="00963BAA"/>
    <w:rsid w:val="00965108"/>
    <w:rsid w:val="00965EB6"/>
    <w:rsid w:val="00970EFB"/>
    <w:rsid w:val="00971197"/>
    <w:rsid w:val="009712D8"/>
    <w:rsid w:val="0097169C"/>
    <w:rsid w:val="00971B55"/>
    <w:rsid w:val="0097229B"/>
    <w:rsid w:val="00972D4B"/>
    <w:rsid w:val="009733B5"/>
    <w:rsid w:val="0097358C"/>
    <w:rsid w:val="00973757"/>
    <w:rsid w:val="00973DF6"/>
    <w:rsid w:val="0097422D"/>
    <w:rsid w:val="00975D30"/>
    <w:rsid w:val="009773E7"/>
    <w:rsid w:val="00980D29"/>
    <w:rsid w:val="00982122"/>
    <w:rsid w:val="0098415F"/>
    <w:rsid w:val="00985CED"/>
    <w:rsid w:val="009867F7"/>
    <w:rsid w:val="0098776F"/>
    <w:rsid w:val="00987853"/>
    <w:rsid w:val="00990322"/>
    <w:rsid w:val="009909F8"/>
    <w:rsid w:val="009920B2"/>
    <w:rsid w:val="0099225A"/>
    <w:rsid w:val="009924A1"/>
    <w:rsid w:val="00994F18"/>
    <w:rsid w:val="009952A1"/>
    <w:rsid w:val="00996D4D"/>
    <w:rsid w:val="0099752C"/>
    <w:rsid w:val="00997BB6"/>
    <w:rsid w:val="009A0D22"/>
    <w:rsid w:val="009A1038"/>
    <w:rsid w:val="009A1A47"/>
    <w:rsid w:val="009A1F6D"/>
    <w:rsid w:val="009A251F"/>
    <w:rsid w:val="009A3F2C"/>
    <w:rsid w:val="009A4287"/>
    <w:rsid w:val="009A55C8"/>
    <w:rsid w:val="009A5885"/>
    <w:rsid w:val="009A60E6"/>
    <w:rsid w:val="009A643B"/>
    <w:rsid w:val="009A6FAE"/>
    <w:rsid w:val="009A7068"/>
    <w:rsid w:val="009A7A5B"/>
    <w:rsid w:val="009B1D8A"/>
    <w:rsid w:val="009B20A3"/>
    <w:rsid w:val="009B2997"/>
    <w:rsid w:val="009B3D87"/>
    <w:rsid w:val="009B60A5"/>
    <w:rsid w:val="009B7E74"/>
    <w:rsid w:val="009C113E"/>
    <w:rsid w:val="009C1D00"/>
    <w:rsid w:val="009C2AF0"/>
    <w:rsid w:val="009C4B7A"/>
    <w:rsid w:val="009C4FA9"/>
    <w:rsid w:val="009C54B7"/>
    <w:rsid w:val="009C66F7"/>
    <w:rsid w:val="009C6D82"/>
    <w:rsid w:val="009C7893"/>
    <w:rsid w:val="009D17D1"/>
    <w:rsid w:val="009D20C6"/>
    <w:rsid w:val="009D36D4"/>
    <w:rsid w:val="009D4002"/>
    <w:rsid w:val="009D4EEF"/>
    <w:rsid w:val="009D6687"/>
    <w:rsid w:val="009E0E4C"/>
    <w:rsid w:val="009E49F6"/>
    <w:rsid w:val="009E4EE8"/>
    <w:rsid w:val="009E5388"/>
    <w:rsid w:val="009E61C5"/>
    <w:rsid w:val="009E6446"/>
    <w:rsid w:val="009E72CB"/>
    <w:rsid w:val="009F06AB"/>
    <w:rsid w:val="009F1995"/>
    <w:rsid w:val="009F28F9"/>
    <w:rsid w:val="009F304C"/>
    <w:rsid w:val="009F321A"/>
    <w:rsid w:val="009F5099"/>
    <w:rsid w:val="009F5D22"/>
    <w:rsid w:val="009F6014"/>
    <w:rsid w:val="009F63C8"/>
    <w:rsid w:val="009F6E8F"/>
    <w:rsid w:val="009F6EB1"/>
    <w:rsid w:val="009F72AA"/>
    <w:rsid w:val="00A00F22"/>
    <w:rsid w:val="00A01AE6"/>
    <w:rsid w:val="00A02AA4"/>
    <w:rsid w:val="00A05A7F"/>
    <w:rsid w:val="00A1172C"/>
    <w:rsid w:val="00A11A4C"/>
    <w:rsid w:val="00A13D8B"/>
    <w:rsid w:val="00A14AB7"/>
    <w:rsid w:val="00A14BB4"/>
    <w:rsid w:val="00A14CF5"/>
    <w:rsid w:val="00A15946"/>
    <w:rsid w:val="00A17AFB"/>
    <w:rsid w:val="00A22289"/>
    <w:rsid w:val="00A225DC"/>
    <w:rsid w:val="00A229C5"/>
    <w:rsid w:val="00A2463E"/>
    <w:rsid w:val="00A25712"/>
    <w:rsid w:val="00A25AEA"/>
    <w:rsid w:val="00A265CA"/>
    <w:rsid w:val="00A2663A"/>
    <w:rsid w:val="00A26D6C"/>
    <w:rsid w:val="00A26E45"/>
    <w:rsid w:val="00A2708A"/>
    <w:rsid w:val="00A27453"/>
    <w:rsid w:val="00A301F0"/>
    <w:rsid w:val="00A308D1"/>
    <w:rsid w:val="00A30DF9"/>
    <w:rsid w:val="00A31373"/>
    <w:rsid w:val="00A31872"/>
    <w:rsid w:val="00A31A18"/>
    <w:rsid w:val="00A344E2"/>
    <w:rsid w:val="00A348AE"/>
    <w:rsid w:val="00A35603"/>
    <w:rsid w:val="00A3648B"/>
    <w:rsid w:val="00A40721"/>
    <w:rsid w:val="00A40E33"/>
    <w:rsid w:val="00A4233C"/>
    <w:rsid w:val="00A44BBD"/>
    <w:rsid w:val="00A45914"/>
    <w:rsid w:val="00A46475"/>
    <w:rsid w:val="00A47696"/>
    <w:rsid w:val="00A47E96"/>
    <w:rsid w:val="00A50ECA"/>
    <w:rsid w:val="00A51C43"/>
    <w:rsid w:val="00A532E6"/>
    <w:rsid w:val="00A54AC9"/>
    <w:rsid w:val="00A54B3A"/>
    <w:rsid w:val="00A54F48"/>
    <w:rsid w:val="00A5587C"/>
    <w:rsid w:val="00A55DDC"/>
    <w:rsid w:val="00A564D0"/>
    <w:rsid w:val="00A568BE"/>
    <w:rsid w:val="00A57166"/>
    <w:rsid w:val="00A57CE4"/>
    <w:rsid w:val="00A618A4"/>
    <w:rsid w:val="00A62483"/>
    <w:rsid w:val="00A62824"/>
    <w:rsid w:val="00A649C4"/>
    <w:rsid w:val="00A64EB1"/>
    <w:rsid w:val="00A65AB3"/>
    <w:rsid w:val="00A66C43"/>
    <w:rsid w:val="00A67FB3"/>
    <w:rsid w:val="00A70D29"/>
    <w:rsid w:val="00A71191"/>
    <w:rsid w:val="00A714CD"/>
    <w:rsid w:val="00A72B6D"/>
    <w:rsid w:val="00A72EFD"/>
    <w:rsid w:val="00A7309A"/>
    <w:rsid w:val="00A7354A"/>
    <w:rsid w:val="00A735BF"/>
    <w:rsid w:val="00A74BEB"/>
    <w:rsid w:val="00A754FC"/>
    <w:rsid w:val="00A7575D"/>
    <w:rsid w:val="00A841BC"/>
    <w:rsid w:val="00A8569B"/>
    <w:rsid w:val="00A85B60"/>
    <w:rsid w:val="00A8617E"/>
    <w:rsid w:val="00A86AD2"/>
    <w:rsid w:val="00A86B34"/>
    <w:rsid w:val="00A93AA1"/>
    <w:rsid w:val="00A9461C"/>
    <w:rsid w:val="00AA1557"/>
    <w:rsid w:val="00AA15E5"/>
    <w:rsid w:val="00AA1772"/>
    <w:rsid w:val="00AA1B66"/>
    <w:rsid w:val="00AA21FC"/>
    <w:rsid w:val="00AA3DAE"/>
    <w:rsid w:val="00AA4D4B"/>
    <w:rsid w:val="00AA59FF"/>
    <w:rsid w:val="00AB01E4"/>
    <w:rsid w:val="00AB18C8"/>
    <w:rsid w:val="00AB33EA"/>
    <w:rsid w:val="00AB4532"/>
    <w:rsid w:val="00AB45F0"/>
    <w:rsid w:val="00AB4738"/>
    <w:rsid w:val="00AB4A4E"/>
    <w:rsid w:val="00AB73AC"/>
    <w:rsid w:val="00AC0597"/>
    <w:rsid w:val="00AC09C3"/>
    <w:rsid w:val="00AC1734"/>
    <w:rsid w:val="00AC1CA2"/>
    <w:rsid w:val="00AC3060"/>
    <w:rsid w:val="00AC4C58"/>
    <w:rsid w:val="00AC5798"/>
    <w:rsid w:val="00AC6260"/>
    <w:rsid w:val="00AC6965"/>
    <w:rsid w:val="00AC6B58"/>
    <w:rsid w:val="00AC6EC6"/>
    <w:rsid w:val="00AC7198"/>
    <w:rsid w:val="00AC72AA"/>
    <w:rsid w:val="00AC7911"/>
    <w:rsid w:val="00AD049B"/>
    <w:rsid w:val="00AD4479"/>
    <w:rsid w:val="00AD53F4"/>
    <w:rsid w:val="00AD7502"/>
    <w:rsid w:val="00AD77D1"/>
    <w:rsid w:val="00AE0BDB"/>
    <w:rsid w:val="00AE2955"/>
    <w:rsid w:val="00AE330A"/>
    <w:rsid w:val="00AE4157"/>
    <w:rsid w:val="00AE4481"/>
    <w:rsid w:val="00AE5231"/>
    <w:rsid w:val="00AE5BF3"/>
    <w:rsid w:val="00AE743E"/>
    <w:rsid w:val="00AF014E"/>
    <w:rsid w:val="00AF0548"/>
    <w:rsid w:val="00AF11ED"/>
    <w:rsid w:val="00AF137F"/>
    <w:rsid w:val="00AF225A"/>
    <w:rsid w:val="00AF2A9E"/>
    <w:rsid w:val="00AF31AF"/>
    <w:rsid w:val="00AF4DC3"/>
    <w:rsid w:val="00AF5083"/>
    <w:rsid w:val="00AF5A79"/>
    <w:rsid w:val="00AF5FDE"/>
    <w:rsid w:val="00AF6DAD"/>
    <w:rsid w:val="00AF7034"/>
    <w:rsid w:val="00B00D48"/>
    <w:rsid w:val="00B020CB"/>
    <w:rsid w:val="00B0337E"/>
    <w:rsid w:val="00B04C04"/>
    <w:rsid w:val="00B05041"/>
    <w:rsid w:val="00B06AF7"/>
    <w:rsid w:val="00B07285"/>
    <w:rsid w:val="00B076BC"/>
    <w:rsid w:val="00B10B18"/>
    <w:rsid w:val="00B11DBC"/>
    <w:rsid w:val="00B127F5"/>
    <w:rsid w:val="00B139A6"/>
    <w:rsid w:val="00B15A6E"/>
    <w:rsid w:val="00B15E3B"/>
    <w:rsid w:val="00B171A9"/>
    <w:rsid w:val="00B17753"/>
    <w:rsid w:val="00B17912"/>
    <w:rsid w:val="00B2060E"/>
    <w:rsid w:val="00B20651"/>
    <w:rsid w:val="00B2070B"/>
    <w:rsid w:val="00B22B01"/>
    <w:rsid w:val="00B2373B"/>
    <w:rsid w:val="00B2414E"/>
    <w:rsid w:val="00B26F2A"/>
    <w:rsid w:val="00B278EF"/>
    <w:rsid w:val="00B30790"/>
    <w:rsid w:val="00B31DDF"/>
    <w:rsid w:val="00B32CF3"/>
    <w:rsid w:val="00B32F55"/>
    <w:rsid w:val="00B33BA2"/>
    <w:rsid w:val="00B342DD"/>
    <w:rsid w:val="00B34512"/>
    <w:rsid w:val="00B34B83"/>
    <w:rsid w:val="00B3773D"/>
    <w:rsid w:val="00B37757"/>
    <w:rsid w:val="00B377D3"/>
    <w:rsid w:val="00B41B05"/>
    <w:rsid w:val="00B439FA"/>
    <w:rsid w:val="00B4400A"/>
    <w:rsid w:val="00B45574"/>
    <w:rsid w:val="00B4775C"/>
    <w:rsid w:val="00B508A2"/>
    <w:rsid w:val="00B509A7"/>
    <w:rsid w:val="00B50C9C"/>
    <w:rsid w:val="00B5202D"/>
    <w:rsid w:val="00B52F8B"/>
    <w:rsid w:val="00B5324E"/>
    <w:rsid w:val="00B53345"/>
    <w:rsid w:val="00B575C1"/>
    <w:rsid w:val="00B60939"/>
    <w:rsid w:val="00B61166"/>
    <w:rsid w:val="00B62FC1"/>
    <w:rsid w:val="00B64B2A"/>
    <w:rsid w:val="00B64F77"/>
    <w:rsid w:val="00B66C3E"/>
    <w:rsid w:val="00B6789E"/>
    <w:rsid w:val="00B705EF"/>
    <w:rsid w:val="00B70671"/>
    <w:rsid w:val="00B71918"/>
    <w:rsid w:val="00B723F7"/>
    <w:rsid w:val="00B745D1"/>
    <w:rsid w:val="00B75527"/>
    <w:rsid w:val="00B768BA"/>
    <w:rsid w:val="00B77F75"/>
    <w:rsid w:val="00B80093"/>
    <w:rsid w:val="00B83827"/>
    <w:rsid w:val="00B8480F"/>
    <w:rsid w:val="00B848A4"/>
    <w:rsid w:val="00B86A10"/>
    <w:rsid w:val="00B86A15"/>
    <w:rsid w:val="00B86E30"/>
    <w:rsid w:val="00B86EC8"/>
    <w:rsid w:val="00B87327"/>
    <w:rsid w:val="00B87725"/>
    <w:rsid w:val="00B904D9"/>
    <w:rsid w:val="00B90785"/>
    <w:rsid w:val="00B913D9"/>
    <w:rsid w:val="00B91517"/>
    <w:rsid w:val="00B91C27"/>
    <w:rsid w:val="00B938B0"/>
    <w:rsid w:val="00BA022F"/>
    <w:rsid w:val="00BA06DB"/>
    <w:rsid w:val="00BA11F3"/>
    <w:rsid w:val="00BA1205"/>
    <w:rsid w:val="00BA1580"/>
    <w:rsid w:val="00BA2B38"/>
    <w:rsid w:val="00BA44A9"/>
    <w:rsid w:val="00BA49E2"/>
    <w:rsid w:val="00BA4E8A"/>
    <w:rsid w:val="00BA5F68"/>
    <w:rsid w:val="00BA6354"/>
    <w:rsid w:val="00BA714A"/>
    <w:rsid w:val="00BB094C"/>
    <w:rsid w:val="00BB146E"/>
    <w:rsid w:val="00BB5687"/>
    <w:rsid w:val="00BB646F"/>
    <w:rsid w:val="00BB7BFE"/>
    <w:rsid w:val="00BC02CD"/>
    <w:rsid w:val="00BC073A"/>
    <w:rsid w:val="00BC0C36"/>
    <w:rsid w:val="00BC0F3F"/>
    <w:rsid w:val="00BC105F"/>
    <w:rsid w:val="00BC2856"/>
    <w:rsid w:val="00BC3DD8"/>
    <w:rsid w:val="00BC5F61"/>
    <w:rsid w:val="00BC6A5E"/>
    <w:rsid w:val="00BC6B77"/>
    <w:rsid w:val="00BC7D78"/>
    <w:rsid w:val="00BC7DEB"/>
    <w:rsid w:val="00BD060F"/>
    <w:rsid w:val="00BD0EBB"/>
    <w:rsid w:val="00BD1945"/>
    <w:rsid w:val="00BD1DE8"/>
    <w:rsid w:val="00BD1FFD"/>
    <w:rsid w:val="00BD3CBA"/>
    <w:rsid w:val="00BD5F72"/>
    <w:rsid w:val="00BD6F8F"/>
    <w:rsid w:val="00BD7AA3"/>
    <w:rsid w:val="00BD7D74"/>
    <w:rsid w:val="00BE1D56"/>
    <w:rsid w:val="00BE3BFF"/>
    <w:rsid w:val="00BE57A4"/>
    <w:rsid w:val="00BE5E01"/>
    <w:rsid w:val="00BE6FBD"/>
    <w:rsid w:val="00BF0663"/>
    <w:rsid w:val="00BF17B4"/>
    <w:rsid w:val="00BF3520"/>
    <w:rsid w:val="00BF4AA1"/>
    <w:rsid w:val="00BF56EE"/>
    <w:rsid w:val="00BF5916"/>
    <w:rsid w:val="00BF6664"/>
    <w:rsid w:val="00BF6B0E"/>
    <w:rsid w:val="00BF6D92"/>
    <w:rsid w:val="00BF7548"/>
    <w:rsid w:val="00BF7808"/>
    <w:rsid w:val="00BF7FA4"/>
    <w:rsid w:val="00C00FB9"/>
    <w:rsid w:val="00C014B2"/>
    <w:rsid w:val="00C014DA"/>
    <w:rsid w:val="00C02720"/>
    <w:rsid w:val="00C02DFC"/>
    <w:rsid w:val="00C03B58"/>
    <w:rsid w:val="00C0405E"/>
    <w:rsid w:val="00C043A8"/>
    <w:rsid w:val="00C04AC4"/>
    <w:rsid w:val="00C04DF7"/>
    <w:rsid w:val="00C05E6B"/>
    <w:rsid w:val="00C06607"/>
    <w:rsid w:val="00C10FD6"/>
    <w:rsid w:val="00C121D3"/>
    <w:rsid w:val="00C12F84"/>
    <w:rsid w:val="00C1366B"/>
    <w:rsid w:val="00C13C3C"/>
    <w:rsid w:val="00C14296"/>
    <w:rsid w:val="00C16A22"/>
    <w:rsid w:val="00C171A1"/>
    <w:rsid w:val="00C1767A"/>
    <w:rsid w:val="00C17E2C"/>
    <w:rsid w:val="00C21378"/>
    <w:rsid w:val="00C2169B"/>
    <w:rsid w:val="00C21D92"/>
    <w:rsid w:val="00C21F48"/>
    <w:rsid w:val="00C23974"/>
    <w:rsid w:val="00C2560A"/>
    <w:rsid w:val="00C271BC"/>
    <w:rsid w:val="00C30DBE"/>
    <w:rsid w:val="00C3128B"/>
    <w:rsid w:val="00C312FE"/>
    <w:rsid w:val="00C31EAB"/>
    <w:rsid w:val="00C332CE"/>
    <w:rsid w:val="00C335E4"/>
    <w:rsid w:val="00C3375D"/>
    <w:rsid w:val="00C35003"/>
    <w:rsid w:val="00C35A4D"/>
    <w:rsid w:val="00C35E1E"/>
    <w:rsid w:val="00C35FD9"/>
    <w:rsid w:val="00C36F18"/>
    <w:rsid w:val="00C3753B"/>
    <w:rsid w:val="00C37BA8"/>
    <w:rsid w:val="00C42231"/>
    <w:rsid w:val="00C44A86"/>
    <w:rsid w:val="00C45275"/>
    <w:rsid w:val="00C47DD9"/>
    <w:rsid w:val="00C50CBB"/>
    <w:rsid w:val="00C52DE0"/>
    <w:rsid w:val="00C553E6"/>
    <w:rsid w:val="00C556E1"/>
    <w:rsid w:val="00C55B20"/>
    <w:rsid w:val="00C55EA2"/>
    <w:rsid w:val="00C56821"/>
    <w:rsid w:val="00C56850"/>
    <w:rsid w:val="00C56C79"/>
    <w:rsid w:val="00C56D0E"/>
    <w:rsid w:val="00C57234"/>
    <w:rsid w:val="00C57EE7"/>
    <w:rsid w:val="00C6289F"/>
    <w:rsid w:val="00C645EB"/>
    <w:rsid w:val="00C6475E"/>
    <w:rsid w:val="00C6531F"/>
    <w:rsid w:val="00C66F46"/>
    <w:rsid w:val="00C67FEA"/>
    <w:rsid w:val="00C7060C"/>
    <w:rsid w:val="00C70D11"/>
    <w:rsid w:val="00C71682"/>
    <w:rsid w:val="00C72630"/>
    <w:rsid w:val="00C72C2C"/>
    <w:rsid w:val="00C7345C"/>
    <w:rsid w:val="00C740D8"/>
    <w:rsid w:val="00C75D6C"/>
    <w:rsid w:val="00C76196"/>
    <w:rsid w:val="00C77DDD"/>
    <w:rsid w:val="00C81843"/>
    <w:rsid w:val="00C81951"/>
    <w:rsid w:val="00C81DFC"/>
    <w:rsid w:val="00C84216"/>
    <w:rsid w:val="00C86BA9"/>
    <w:rsid w:val="00C8755A"/>
    <w:rsid w:val="00C87A0A"/>
    <w:rsid w:val="00C90024"/>
    <w:rsid w:val="00C9033A"/>
    <w:rsid w:val="00C90806"/>
    <w:rsid w:val="00C9084B"/>
    <w:rsid w:val="00C91152"/>
    <w:rsid w:val="00C916E2"/>
    <w:rsid w:val="00C9171D"/>
    <w:rsid w:val="00C93114"/>
    <w:rsid w:val="00C93BC1"/>
    <w:rsid w:val="00C940CC"/>
    <w:rsid w:val="00C95FC6"/>
    <w:rsid w:val="00C96253"/>
    <w:rsid w:val="00C97727"/>
    <w:rsid w:val="00CA1A63"/>
    <w:rsid w:val="00CA2544"/>
    <w:rsid w:val="00CA30FF"/>
    <w:rsid w:val="00CA31FF"/>
    <w:rsid w:val="00CA41D3"/>
    <w:rsid w:val="00CA7A3F"/>
    <w:rsid w:val="00CB0BA4"/>
    <w:rsid w:val="00CB1D9B"/>
    <w:rsid w:val="00CB2985"/>
    <w:rsid w:val="00CB4538"/>
    <w:rsid w:val="00CB4D0D"/>
    <w:rsid w:val="00CB58DE"/>
    <w:rsid w:val="00CB5B6F"/>
    <w:rsid w:val="00CB657C"/>
    <w:rsid w:val="00CB69A5"/>
    <w:rsid w:val="00CB701F"/>
    <w:rsid w:val="00CB72B1"/>
    <w:rsid w:val="00CC2035"/>
    <w:rsid w:val="00CC2FB3"/>
    <w:rsid w:val="00CC44B6"/>
    <w:rsid w:val="00CC5566"/>
    <w:rsid w:val="00CC56BF"/>
    <w:rsid w:val="00CC56CE"/>
    <w:rsid w:val="00CC62DD"/>
    <w:rsid w:val="00CC6D21"/>
    <w:rsid w:val="00CC70CD"/>
    <w:rsid w:val="00CC77D9"/>
    <w:rsid w:val="00CD0C92"/>
    <w:rsid w:val="00CD2022"/>
    <w:rsid w:val="00CD31BF"/>
    <w:rsid w:val="00CD3539"/>
    <w:rsid w:val="00CD39CC"/>
    <w:rsid w:val="00CD610C"/>
    <w:rsid w:val="00CD642F"/>
    <w:rsid w:val="00CD6C0F"/>
    <w:rsid w:val="00CD7999"/>
    <w:rsid w:val="00CE3810"/>
    <w:rsid w:val="00CE4659"/>
    <w:rsid w:val="00CE4A0C"/>
    <w:rsid w:val="00CE5DDE"/>
    <w:rsid w:val="00CE6B37"/>
    <w:rsid w:val="00CE746A"/>
    <w:rsid w:val="00CF0EAA"/>
    <w:rsid w:val="00CF1BFD"/>
    <w:rsid w:val="00CF6607"/>
    <w:rsid w:val="00CF7953"/>
    <w:rsid w:val="00CF7D8F"/>
    <w:rsid w:val="00D00FB3"/>
    <w:rsid w:val="00D03C0C"/>
    <w:rsid w:val="00D03DBB"/>
    <w:rsid w:val="00D04A17"/>
    <w:rsid w:val="00D0532F"/>
    <w:rsid w:val="00D05A15"/>
    <w:rsid w:val="00D10726"/>
    <w:rsid w:val="00D10B17"/>
    <w:rsid w:val="00D11A7B"/>
    <w:rsid w:val="00D136FB"/>
    <w:rsid w:val="00D14077"/>
    <w:rsid w:val="00D14C71"/>
    <w:rsid w:val="00D14E52"/>
    <w:rsid w:val="00D1556D"/>
    <w:rsid w:val="00D159A5"/>
    <w:rsid w:val="00D16D2C"/>
    <w:rsid w:val="00D1727F"/>
    <w:rsid w:val="00D179D1"/>
    <w:rsid w:val="00D213A4"/>
    <w:rsid w:val="00D2147C"/>
    <w:rsid w:val="00D21FD8"/>
    <w:rsid w:val="00D241DB"/>
    <w:rsid w:val="00D254B7"/>
    <w:rsid w:val="00D26E5E"/>
    <w:rsid w:val="00D30957"/>
    <w:rsid w:val="00D313E2"/>
    <w:rsid w:val="00D3509C"/>
    <w:rsid w:val="00D352CB"/>
    <w:rsid w:val="00D367EA"/>
    <w:rsid w:val="00D36E5D"/>
    <w:rsid w:val="00D3759A"/>
    <w:rsid w:val="00D37A7F"/>
    <w:rsid w:val="00D37B14"/>
    <w:rsid w:val="00D37DD1"/>
    <w:rsid w:val="00D37F67"/>
    <w:rsid w:val="00D37FD0"/>
    <w:rsid w:val="00D40B62"/>
    <w:rsid w:val="00D410EA"/>
    <w:rsid w:val="00D411D6"/>
    <w:rsid w:val="00D41B09"/>
    <w:rsid w:val="00D4295E"/>
    <w:rsid w:val="00D435C2"/>
    <w:rsid w:val="00D43D28"/>
    <w:rsid w:val="00D43FC0"/>
    <w:rsid w:val="00D43FD0"/>
    <w:rsid w:val="00D44874"/>
    <w:rsid w:val="00D4546C"/>
    <w:rsid w:val="00D45990"/>
    <w:rsid w:val="00D45D3C"/>
    <w:rsid w:val="00D466CA"/>
    <w:rsid w:val="00D47A6C"/>
    <w:rsid w:val="00D47D4C"/>
    <w:rsid w:val="00D50D7A"/>
    <w:rsid w:val="00D51AFA"/>
    <w:rsid w:val="00D537B9"/>
    <w:rsid w:val="00D53C9F"/>
    <w:rsid w:val="00D53CBF"/>
    <w:rsid w:val="00D53CD4"/>
    <w:rsid w:val="00D5465E"/>
    <w:rsid w:val="00D54DA7"/>
    <w:rsid w:val="00D55079"/>
    <w:rsid w:val="00D5587D"/>
    <w:rsid w:val="00D57056"/>
    <w:rsid w:val="00D5732D"/>
    <w:rsid w:val="00D57481"/>
    <w:rsid w:val="00D60EB4"/>
    <w:rsid w:val="00D6224E"/>
    <w:rsid w:val="00D62AA3"/>
    <w:rsid w:val="00D62CF5"/>
    <w:rsid w:val="00D6365C"/>
    <w:rsid w:val="00D64F14"/>
    <w:rsid w:val="00D662CD"/>
    <w:rsid w:val="00D67127"/>
    <w:rsid w:val="00D6766D"/>
    <w:rsid w:val="00D67C05"/>
    <w:rsid w:val="00D72878"/>
    <w:rsid w:val="00D745BD"/>
    <w:rsid w:val="00D746F3"/>
    <w:rsid w:val="00D7486D"/>
    <w:rsid w:val="00D75468"/>
    <w:rsid w:val="00D758EA"/>
    <w:rsid w:val="00D759DF"/>
    <w:rsid w:val="00D75C0F"/>
    <w:rsid w:val="00D765CB"/>
    <w:rsid w:val="00D769DF"/>
    <w:rsid w:val="00D77977"/>
    <w:rsid w:val="00D80021"/>
    <w:rsid w:val="00D80C2B"/>
    <w:rsid w:val="00D81A10"/>
    <w:rsid w:val="00D833C9"/>
    <w:rsid w:val="00D83408"/>
    <w:rsid w:val="00D84B76"/>
    <w:rsid w:val="00D85B7E"/>
    <w:rsid w:val="00D866DC"/>
    <w:rsid w:val="00D869E1"/>
    <w:rsid w:val="00D8741A"/>
    <w:rsid w:val="00D87495"/>
    <w:rsid w:val="00D9200B"/>
    <w:rsid w:val="00D92C29"/>
    <w:rsid w:val="00D932E3"/>
    <w:rsid w:val="00D93E01"/>
    <w:rsid w:val="00D9412E"/>
    <w:rsid w:val="00D94716"/>
    <w:rsid w:val="00D94C15"/>
    <w:rsid w:val="00D958A2"/>
    <w:rsid w:val="00D95E77"/>
    <w:rsid w:val="00D96864"/>
    <w:rsid w:val="00D9689F"/>
    <w:rsid w:val="00D97058"/>
    <w:rsid w:val="00DA006B"/>
    <w:rsid w:val="00DA0B7C"/>
    <w:rsid w:val="00DA16D4"/>
    <w:rsid w:val="00DA40C1"/>
    <w:rsid w:val="00DA4159"/>
    <w:rsid w:val="00DA43DB"/>
    <w:rsid w:val="00DA44B6"/>
    <w:rsid w:val="00DA4936"/>
    <w:rsid w:val="00DA4B69"/>
    <w:rsid w:val="00DA4E84"/>
    <w:rsid w:val="00DA5A15"/>
    <w:rsid w:val="00DA6B53"/>
    <w:rsid w:val="00DA6DC8"/>
    <w:rsid w:val="00DB03D2"/>
    <w:rsid w:val="00DB1FF2"/>
    <w:rsid w:val="00DB2072"/>
    <w:rsid w:val="00DB27B5"/>
    <w:rsid w:val="00DB3558"/>
    <w:rsid w:val="00DB479C"/>
    <w:rsid w:val="00DB5105"/>
    <w:rsid w:val="00DB5205"/>
    <w:rsid w:val="00DB6CD2"/>
    <w:rsid w:val="00DB6EEC"/>
    <w:rsid w:val="00DB6F95"/>
    <w:rsid w:val="00DC0250"/>
    <w:rsid w:val="00DC06D0"/>
    <w:rsid w:val="00DC1399"/>
    <w:rsid w:val="00DC1C6A"/>
    <w:rsid w:val="00DC21F9"/>
    <w:rsid w:val="00DC2ADA"/>
    <w:rsid w:val="00DC3756"/>
    <w:rsid w:val="00DC4075"/>
    <w:rsid w:val="00DC48CA"/>
    <w:rsid w:val="00DC6797"/>
    <w:rsid w:val="00DC6A25"/>
    <w:rsid w:val="00DC72BE"/>
    <w:rsid w:val="00DC7618"/>
    <w:rsid w:val="00DC7C10"/>
    <w:rsid w:val="00DD0183"/>
    <w:rsid w:val="00DD0259"/>
    <w:rsid w:val="00DD0686"/>
    <w:rsid w:val="00DD1BBF"/>
    <w:rsid w:val="00DD2983"/>
    <w:rsid w:val="00DD4A65"/>
    <w:rsid w:val="00DD5E45"/>
    <w:rsid w:val="00DD5E99"/>
    <w:rsid w:val="00DE02D5"/>
    <w:rsid w:val="00DE04F6"/>
    <w:rsid w:val="00DE06A7"/>
    <w:rsid w:val="00DE2AC7"/>
    <w:rsid w:val="00DE31B4"/>
    <w:rsid w:val="00DE3F43"/>
    <w:rsid w:val="00DE409E"/>
    <w:rsid w:val="00DE412B"/>
    <w:rsid w:val="00DE64A5"/>
    <w:rsid w:val="00DE7404"/>
    <w:rsid w:val="00DF1791"/>
    <w:rsid w:val="00DF3A4C"/>
    <w:rsid w:val="00DF4A53"/>
    <w:rsid w:val="00DF4B78"/>
    <w:rsid w:val="00DF518E"/>
    <w:rsid w:val="00DF75E2"/>
    <w:rsid w:val="00DF7F76"/>
    <w:rsid w:val="00E00878"/>
    <w:rsid w:val="00E017E2"/>
    <w:rsid w:val="00E01DC1"/>
    <w:rsid w:val="00E02AE4"/>
    <w:rsid w:val="00E03580"/>
    <w:rsid w:val="00E0524B"/>
    <w:rsid w:val="00E054D2"/>
    <w:rsid w:val="00E11863"/>
    <w:rsid w:val="00E1186F"/>
    <w:rsid w:val="00E11B2D"/>
    <w:rsid w:val="00E11D60"/>
    <w:rsid w:val="00E1300E"/>
    <w:rsid w:val="00E1355D"/>
    <w:rsid w:val="00E13B16"/>
    <w:rsid w:val="00E14429"/>
    <w:rsid w:val="00E14DCE"/>
    <w:rsid w:val="00E15AF3"/>
    <w:rsid w:val="00E16D93"/>
    <w:rsid w:val="00E205B1"/>
    <w:rsid w:val="00E20A3A"/>
    <w:rsid w:val="00E20F87"/>
    <w:rsid w:val="00E20FEA"/>
    <w:rsid w:val="00E2167D"/>
    <w:rsid w:val="00E22CD2"/>
    <w:rsid w:val="00E241F5"/>
    <w:rsid w:val="00E26F2A"/>
    <w:rsid w:val="00E2705A"/>
    <w:rsid w:val="00E27EF1"/>
    <w:rsid w:val="00E325E6"/>
    <w:rsid w:val="00E3320A"/>
    <w:rsid w:val="00E356DE"/>
    <w:rsid w:val="00E35721"/>
    <w:rsid w:val="00E3626D"/>
    <w:rsid w:val="00E369F2"/>
    <w:rsid w:val="00E37118"/>
    <w:rsid w:val="00E4146C"/>
    <w:rsid w:val="00E41632"/>
    <w:rsid w:val="00E42FEE"/>
    <w:rsid w:val="00E43D1D"/>
    <w:rsid w:val="00E44B00"/>
    <w:rsid w:val="00E45E7C"/>
    <w:rsid w:val="00E46DB1"/>
    <w:rsid w:val="00E47E53"/>
    <w:rsid w:val="00E50368"/>
    <w:rsid w:val="00E508F6"/>
    <w:rsid w:val="00E523BC"/>
    <w:rsid w:val="00E52F4C"/>
    <w:rsid w:val="00E5355A"/>
    <w:rsid w:val="00E538AB"/>
    <w:rsid w:val="00E53C71"/>
    <w:rsid w:val="00E54360"/>
    <w:rsid w:val="00E606F1"/>
    <w:rsid w:val="00E610F1"/>
    <w:rsid w:val="00E62F9B"/>
    <w:rsid w:val="00E640F0"/>
    <w:rsid w:val="00E6457D"/>
    <w:rsid w:val="00E65BAE"/>
    <w:rsid w:val="00E65DB0"/>
    <w:rsid w:val="00E6617C"/>
    <w:rsid w:val="00E67A33"/>
    <w:rsid w:val="00E70D52"/>
    <w:rsid w:val="00E73339"/>
    <w:rsid w:val="00E734AE"/>
    <w:rsid w:val="00E75047"/>
    <w:rsid w:val="00E7656B"/>
    <w:rsid w:val="00E809AA"/>
    <w:rsid w:val="00E825E1"/>
    <w:rsid w:val="00E838ED"/>
    <w:rsid w:val="00E84079"/>
    <w:rsid w:val="00E859E6"/>
    <w:rsid w:val="00E85C9D"/>
    <w:rsid w:val="00E862E9"/>
    <w:rsid w:val="00E873A8"/>
    <w:rsid w:val="00E9029E"/>
    <w:rsid w:val="00E9066F"/>
    <w:rsid w:val="00E915B7"/>
    <w:rsid w:val="00E915B8"/>
    <w:rsid w:val="00E9354A"/>
    <w:rsid w:val="00E937A7"/>
    <w:rsid w:val="00E95651"/>
    <w:rsid w:val="00E96DFA"/>
    <w:rsid w:val="00EA1144"/>
    <w:rsid w:val="00EA30ED"/>
    <w:rsid w:val="00EA43E2"/>
    <w:rsid w:val="00EA5308"/>
    <w:rsid w:val="00EA589D"/>
    <w:rsid w:val="00EA600A"/>
    <w:rsid w:val="00EA6D20"/>
    <w:rsid w:val="00EA6DE9"/>
    <w:rsid w:val="00EB12B5"/>
    <w:rsid w:val="00EB22F7"/>
    <w:rsid w:val="00EB446A"/>
    <w:rsid w:val="00EB5460"/>
    <w:rsid w:val="00EB68EA"/>
    <w:rsid w:val="00EB6AEF"/>
    <w:rsid w:val="00EC0146"/>
    <w:rsid w:val="00EC0BB3"/>
    <w:rsid w:val="00EC0DE7"/>
    <w:rsid w:val="00EC2327"/>
    <w:rsid w:val="00EC4679"/>
    <w:rsid w:val="00EC4EE1"/>
    <w:rsid w:val="00EC7DB4"/>
    <w:rsid w:val="00ED0629"/>
    <w:rsid w:val="00ED0857"/>
    <w:rsid w:val="00ED0A20"/>
    <w:rsid w:val="00ED1376"/>
    <w:rsid w:val="00ED1876"/>
    <w:rsid w:val="00ED31B5"/>
    <w:rsid w:val="00ED32F3"/>
    <w:rsid w:val="00ED34B5"/>
    <w:rsid w:val="00ED6EF7"/>
    <w:rsid w:val="00EE142D"/>
    <w:rsid w:val="00EE195B"/>
    <w:rsid w:val="00EE218C"/>
    <w:rsid w:val="00EE23E6"/>
    <w:rsid w:val="00EE2D78"/>
    <w:rsid w:val="00EE5F2A"/>
    <w:rsid w:val="00EE7057"/>
    <w:rsid w:val="00EE770D"/>
    <w:rsid w:val="00EE7885"/>
    <w:rsid w:val="00EF0796"/>
    <w:rsid w:val="00EF23E6"/>
    <w:rsid w:val="00EF246C"/>
    <w:rsid w:val="00EF274D"/>
    <w:rsid w:val="00EF36CA"/>
    <w:rsid w:val="00EF40DE"/>
    <w:rsid w:val="00EF4559"/>
    <w:rsid w:val="00EF62B6"/>
    <w:rsid w:val="00EF693E"/>
    <w:rsid w:val="00EF6FA1"/>
    <w:rsid w:val="00EF73B6"/>
    <w:rsid w:val="00EF7A94"/>
    <w:rsid w:val="00F0279B"/>
    <w:rsid w:val="00F029CB"/>
    <w:rsid w:val="00F02F1C"/>
    <w:rsid w:val="00F032D9"/>
    <w:rsid w:val="00F035A5"/>
    <w:rsid w:val="00F03BF5"/>
    <w:rsid w:val="00F03F9F"/>
    <w:rsid w:val="00F0417E"/>
    <w:rsid w:val="00F04522"/>
    <w:rsid w:val="00F05899"/>
    <w:rsid w:val="00F05DB5"/>
    <w:rsid w:val="00F0693E"/>
    <w:rsid w:val="00F06C37"/>
    <w:rsid w:val="00F06F14"/>
    <w:rsid w:val="00F07951"/>
    <w:rsid w:val="00F07F37"/>
    <w:rsid w:val="00F108DB"/>
    <w:rsid w:val="00F110CC"/>
    <w:rsid w:val="00F12BC2"/>
    <w:rsid w:val="00F12FA3"/>
    <w:rsid w:val="00F13EBB"/>
    <w:rsid w:val="00F14316"/>
    <w:rsid w:val="00F15747"/>
    <w:rsid w:val="00F15CB4"/>
    <w:rsid w:val="00F176E0"/>
    <w:rsid w:val="00F17A40"/>
    <w:rsid w:val="00F17F0F"/>
    <w:rsid w:val="00F201B9"/>
    <w:rsid w:val="00F212F4"/>
    <w:rsid w:val="00F23099"/>
    <w:rsid w:val="00F24380"/>
    <w:rsid w:val="00F31608"/>
    <w:rsid w:val="00F33A6A"/>
    <w:rsid w:val="00F33E27"/>
    <w:rsid w:val="00F35ECA"/>
    <w:rsid w:val="00F3641E"/>
    <w:rsid w:val="00F415CC"/>
    <w:rsid w:val="00F418B1"/>
    <w:rsid w:val="00F436EB"/>
    <w:rsid w:val="00F45106"/>
    <w:rsid w:val="00F453FC"/>
    <w:rsid w:val="00F464B4"/>
    <w:rsid w:val="00F510C3"/>
    <w:rsid w:val="00F52F52"/>
    <w:rsid w:val="00F53FAA"/>
    <w:rsid w:val="00F54AA2"/>
    <w:rsid w:val="00F56621"/>
    <w:rsid w:val="00F618C8"/>
    <w:rsid w:val="00F62A24"/>
    <w:rsid w:val="00F63E51"/>
    <w:rsid w:val="00F64C74"/>
    <w:rsid w:val="00F65478"/>
    <w:rsid w:val="00F702B9"/>
    <w:rsid w:val="00F70422"/>
    <w:rsid w:val="00F71705"/>
    <w:rsid w:val="00F71A84"/>
    <w:rsid w:val="00F73468"/>
    <w:rsid w:val="00F74198"/>
    <w:rsid w:val="00F76C23"/>
    <w:rsid w:val="00F8089C"/>
    <w:rsid w:val="00F8232C"/>
    <w:rsid w:val="00F824E6"/>
    <w:rsid w:val="00F827BD"/>
    <w:rsid w:val="00F82879"/>
    <w:rsid w:val="00F83CFD"/>
    <w:rsid w:val="00F83EF3"/>
    <w:rsid w:val="00F8433A"/>
    <w:rsid w:val="00F84D3B"/>
    <w:rsid w:val="00F868F7"/>
    <w:rsid w:val="00F874B8"/>
    <w:rsid w:val="00F87B60"/>
    <w:rsid w:val="00F87E6D"/>
    <w:rsid w:val="00F9030A"/>
    <w:rsid w:val="00F90885"/>
    <w:rsid w:val="00F91695"/>
    <w:rsid w:val="00F9255A"/>
    <w:rsid w:val="00F926AB"/>
    <w:rsid w:val="00F92A53"/>
    <w:rsid w:val="00F930FE"/>
    <w:rsid w:val="00F93C18"/>
    <w:rsid w:val="00F93D43"/>
    <w:rsid w:val="00F93EA6"/>
    <w:rsid w:val="00F9409E"/>
    <w:rsid w:val="00FA04D3"/>
    <w:rsid w:val="00FA1539"/>
    <w:rsid w:val="00FA185C"/>
    <w:rsid w:val="00FA28A6"/>
    <w:rsid w:val="00FA2B83"/>
    <w:rsid w:val="00FA3696"/>
    <w:rsid w:val="00FA36B5"/>
    <w:rsid w:val="00FA3894"/>
    <w:rsid w:val="00FA3A57"/>
    <w:rsid w:val="00FA4147"/>
    <w:rsid w:val="00FA4D5F"/>
    <w:rsid w:val="00FB10FE"/>
    <w:rsid w:val="00FB1443"/>
    <w:rsid w:val="00FB175B"/>
    <w:rsid w:val="00FB2E69"/>
    <w:rsid w:val="00FB447C"/>
    <w:rsid w:val="00FB4847"/>
    <w:rsid w:val="00FB538C"/>
    <w:rsid w:val="00FB6C09"/>
    <w:rsid w:val="00FC1810"/>
    <w:rsid w:val="00FC1B08"/>
    <w:rsid w:val="00FC1BD5"/>
    <w:rsid w:val="00FC47D2"/>
    <w:rsid w:val="00FC4B98"/>
    <w:rsid w:val="00FC50B5"/>
    <w:rsid w:val="00FC52A2"/>
    <w:rsid w:val="00FC68ED"/>
    <w:rsid w:val="00FC6FAE"/>
    <w:rsid w:val="00FC7DF2"/>
    <w:rsid w:val="00FD153E"/>
    <w:rsid w:val="00FD21EB"/>
    <w:rsid w:val="00FD2676"/>
    <w:rsid w:val="00FD28E5"/>
    <w:rsid w:val="00FD2A76"/>
    <w:rsid w:val="00FD2AA7"/>
    <w:rsid w:val="00FD556A"/>
    <w:rsid w:val="00FD58E1"/>
    <w:rsid w:val="00FD5E21"/>
    <w:rsid w:val="00FD6A12"/>
    <w:rsid w:val="00FD74A8"/>
    <w:rsid w:val="00FD7CBC"/>
    <w:rsid w:val="00FD7D16"/>
    <w:rsid w:val="00FE0E7D"/>
    <w:rsid w:val="00FE0F6A"/>
    <w:rsid w:val="00FE13D1"/>
    <w:rsid w:val="00FE1E34"/>
    <w:rsid w:val="00FE2AF7"/>
    <w:rsid w:val="00FE42A9"/>
    <w:rsid w:val="00FE4516"/>
    <w:rsid w:val="00FE5930"/>
    <w:rsid w:val="00FE6129"/>
    <w:rsid w:val="00FF0338"/>
    <w:rsid w:val="00FF10DC"/>
    <w:rsid w:val="00FF214C"/>
    <w:rsid w:val="00FF3332"/>
    <w:rsid w:val="00FF45BF"/>
    <w:rsid w:val="00FF6034"/>
    <w:rsid w:val="00FF71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C1CD8C"/>
  <w15:docId w15:val="{D9417A08-B14D-45DE-87C8-7BECC9EE2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locked="1" w:uiPriority="9"/>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7BB6"/>
    <w:pPr>
      <w:spacing w:after="120"/>
    </w:pPr>
    <w:rPr>
      <w:rFonts w:ascii="Source Sans Pro" w:eastAsia="Segoe UI" w:hAnsi="Source Sans Pro" w:cs="Segoe UI"/>
      <w:sz w:val="20"/>
    </w:rPr>
  </w:style>
  <w:style w:type="paragraph" w:styleId="Heading1">
    <w:name w:val="heading 1"/>
    <w:basedOn w:val="Normal"/>
    <w:link w:val="Heading1Char"/>
    <w:uiPriority w:val="9"/>
    <w:semiHidden/>
    <w:locked/>
    <w:rsid w:val="00A74BEB"/>
    <w:pPr>
      <w:spacing w:before="84"/>
      <w:ind w:left="140"/>
      <w:outlineLvl w:val="0"/>
    </w:pPr>
    <w:rPr>
      <w:b/>
      <w:bCs/>
      <w:sz w:val="36"/>
      <w:szCs w:val="36"/>
    </w:rPr>
  </w:style>
  <w:style w:type="paragraph" w:styleId="Heading2">
    <w:name w:val="heading 2"/>
    <w:basedOn w:val="Normal"/>
    <w:link w:val="Heading2Char"/>
    <w:uiPriority w:val="9"/>
    <w:semiHidden/>
    <w:qFormat/>
    <w:locked/>
    <w:pPr>
      <w:spacing w:before="95" w:line="425" w:lineRule="exact"/>
      <w:ind w:left="140"/>
      <w:outlineLvl w:val="1"/>
    </w:pPr>
    <w:rPr>
      <w:b/>
      <w:bCs/>
      <w:sz w:val="32"/>
      <w:szCs w:val="32"/>
    </w:rPr>
  </w:style>
  <w:style w:type="paragraph" w:styleId="Heading3">
    <w:name w:val="heading 3"/>
    <w:basedOn w:val="Normal"/>
    <w:link w:val="Heading3Char"/>
    <w:uiPriority w:val="9"/>
    <w:semiHidden/>
    <w:qFormat/>
    <w:locked/>
    <w:pPr>
      <w:spacing w:before="106"/>
      <w:ind w:left="140"/>
      <w:outlineLvl w:val="2"/>
    </w:pPr>
    <w:rPr>
      <w:b/>
      <w:bCs/>
      <w:sz w:val="28"/>
      <w:szCs w:val="28"/>
    </w:rPr>
  </w:style>
  <w:style w:type="paragraph" w:styleId="Heading4">
    <w:name w:val="heading 4"/>
    <w:basedOn w:val="Normal"/>
    <w:uiPriority w:val="9"/>
    <w:semiHidden/>
    <w:qFormat/>
    <w:locked/>
    <w:rsid w:val="00CF1BFD"/>
    <w:pPr>
      <w:outlineLvl w:val="3"/>
    </w:pPr>
    <w:rPr>
      <w:b/>
      <w:bCs/>
      <w:szCs w:val="20"/>
    </w:rPr>
  </w:style>
  <w:style w:type="paragraph" w:styleId="Heading5">
    <w:name w:val="heading 5"/>
    <w:basedOn w:val="Normal"/>
    <w:uiPriority w:val="9"/>
    <w:semiHidden/>
    <w:qFormat/>
    <w:locked/>
    <w:pPr>
      <w:spacing w:before="118"/>
      <w:ind w:left="140"/>
      <w:outlineLvl w:val="4"/>
    </w:pPr>
    <w:rPr>
      <w:b/>
      <w:bCs/>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61494E"/>
    <w:pPr>
      <w:spacing w:before="240"/>
    </w:pPr>
    <w:rPr>
      <w:rFonts w:asciiTheme="minorHAnsi" w:hAnsiTheme="minorHAnsi" w:cstheme="minorHAnsi"/>
      <w:b/>
      <w:bCs/>
      <w:szCs w:val="20"/>
    </w:rPr>
  </w:style>
  <w:style w:type="paragraph" w:styleId="TOC2">
    <w:name w:val="toc 2"/>
    <w:basedOn w:val="Normal"/>
    <w:uiPriority w:val="39"/>
    <w:qFormat/>
    <w:rsid w:val="00F15747"/>
    <w:pPr>
      <w:spacing w:before="120"/>
      <w:ind w:left="220"/>
    </w:pPr>
    <w:rPr>
      <w:rFonts w:asciiTheme="minorHAnsi" w:hAnsiTheme="minorHAnsi" w:cstheme="minorHAnsi"/>
      <w:iCs/>
      <w:szCs w:val="20"/>
    </w:rPr>
  </w:style>
  <w:style w:type="character" w:styleId="Strong">
    <w:name w:val="Strong"/>
    <w:basedOn w:val="DefaultParagraphFont"/>
    <w:uiPriority w:val="8"/>
    <w:qFormat/>
    <w:rsid w:val="00E356DE"/>
    <w:rPr>
      <w:b/>
      <w:bCs/>
    </w:rPr>
  </w:style>
  <w:style w:type="paragraph" w:styleId="Title">
    <w:name w:val="Title"/>
    <w:basedOn w:val="Normal"/>
    <w:link w:val="TitleChar"/>
    <w:qFormat/>
    <w:pPr>
      <w:spacing w:before="1"/>
      <w:ind w:left="147"/>
    </w:pPr>
    <w:rPr>
      <w:sz w:val="56"/>
      <w:szCs w:val="56"/>
    </w:rPr>
  </w:style>
  <w:style w:type="paragraph" w:styleId="ListParagraph">
    <w:name w:val="List Paragraph"/>
    <w:aliases w:val="Indented list paragraph"/>
    <w:basedOn w:val="Normal"/>
    <w:uiPriority w:val="1"/>
    <w:qFormat/>
    <w:rsid w:val="002728D1"/>
    <w:pPr>
      <w:spacing w:before="27"/>
      <w:ind w:left="504"/>
    </w:pPr>
  </w:style>
  <w:style w:type="paragraph" w:customStyle="1" w:styleId="TableParagraph">
    <w:name w:val="Table Paragraph"/>
    <w:basedOn w:val="Normal"/>
    <w:uiPriority w:val="1"/>
    <w:semiHidden/>
    <w:qFormat/>
    <w:pPr>
      <w:ind w:left="141"/>
    </w:pPr>
  </w:style>
  <w:style w:type="table" w:styleId="TableGrid">
    <w:name w:val="Table Grid"/>
    <w:basedOn w:val="TableNormal"/>
    <w:uiPriority w:val="39"/>
    <w:rsid w:val="00760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C2C75"/>
    <w:pPr>
      <w:widowControl/>
      <w:autoSpaceDE/>
      <w:autoSpaceDN/>
    </w:pPr>
    <w:rPr>
      <w:rFonts w:ascii="Segoe UI" w:eastAsia="Segoe UI" w:hAnsi="Segoe UI" w:cs="Segoe UI"/>
    </w:rPr>
  </w:style>
  <w:style w:type="character" w:styleId="CommentReference">
    <w:name w:val="annotation reference"/>
    <w:basedOn w:val="DefaultParagraphFont"/>
    <w:uiPriority w:val="99"/>
    <w:semiHidden/>
    <w:unhideWhenUsed/>
    <w:rsid w:val="00B848A4"/>
    <w:rPr>
      <w:sz w:val="16"/>
      <w:szCs w:val="16"/>
    </w:rPr>
  </w:style>
  <w:style w:type="paragraph" w:styleId="CommentText">
    <w:name w:val="annotation text"/>
    <w:basedOn w:val="Normal"/>
    <w:link w:val="CommentTextChar"/>
    <w:uiPriority w:val="99"/>
    <w:unhideWhenUsed/>
    <w:rsid w:val="00B848A4"/>
    <w:rPr>
      <w:szCs w:val="20"/>
    </w:rPr>
  </w:style>
  <w:style w:type="character" w:customStyle="1" w:styleId="CommentTextChar">
    <w:name w:val="Comment Text Char"/>
    <w:basedOn w:val="DefaultParagraphFont"/>
    <w:link w:val="CommentText"/>
    <w:uiPriority w:val="99"/>
    <w:rsid w:val="00B848A4"/>
    <w:rPr>
      <w:rFonts w:ascii="Segoe UI" w:eastAsia="Segoe UI" w:hAnsi="Segoe UI" w:cs="Segoe UI"/>
      <w:sz w:val="20"/>
      <w:szCs w:val="20"/>
    </w:rPr>
  </w:style>
  <w:style w:type="paragraph" w:styleId="CommentSubject">
    <w:name w:val="annotation subject"/>
    <w:basedOn w:val="CommentText"/>
    <w:next w:val="CommentText"/>
    <w:link w:val="CommentSubjectChar"/>
    <w:uiPriority w:val="99"/>
    <w:semiHidden/>
    <w:unhideWhenUsed/>
    <w:rsid w:val="00B848A4"/>
    <w:rPr>
      <w:b/>
      <w:bCs/>
    </w:rPr>
  </w:style>
  <w:style w:type="character" w:customStyle="1" w:styleId="CommentSubjectChar">
    <w:name w:val="Comment Subject Char"/>
    <w:basedOn w:val="CommentTextChar"/>
    <w:link w:val="CommentSubject"/>
    <w:uiPriority w:val="99"/>
    <w:semiHidden/>
    <w:rsid w:val="00B848A4"/>
    <w:rPr>
      <w:rFonts w:ascii="Segoe UI" w:eastAsia="Segoe UI" w:hAnsi="Segoe UI" w:cs="Segoe UI"/>
      <w:b/>
      <w:bCs/>
      <w:sz w:val="20"/>
      <w:szCs w:val="20"/>
    </w:rPr>
  </w:style>
  <w:style w:type="character" w:styleId="Hyperlink">
    <w:name w:val="Hyperlink"/>
    <w:basedOn w:val="DefaultParagraphFont"/>
    <w:uiPriority w:val="99"/>
    <w:rsid w:val="000475FE"/>
    <w:rPr>
      <w:b/>
      <w:color w:val="0070C0"/>
      <w:u w:val="none"/>
    </w:rPr>
  </w:style>
  <w:style w:type="character" w:styleId="UnresolvedMention">
    <w:name w:val="Unresolved Mention"/>
    <w:basedOn w:val="DefaultParagraphFont"/>
    <w:uiPriority w:val="99"/>
    <w:semiHidden/>
    <w:unhideWhenUsed/>
    <w:rsid w:val="00AE330A"/>
    <w:rPr>
      <w:color w:val="605E5C"/>
      <w:shd w:val="clear" w:color="auto" w:fill="E1DFDD"/>
    </w:rPr>
  </w:style>
  <w:style w:type="character" w:styleId="FollowedHyperlink">
    <w:name w:val="FollowedHyperlink"/>
    <w:basedOn w:val="DefaultParagraphFont"/>
    <w:uiPriority w:val="99"/>
    <w:semiHidden/>
    <w:unhideWhenUsed/>
    <w:rsid w:val="001748EF"/>
    <w:rPr>
      <w:color w:val="800080" w:themeColor="followedHyperlink"/>
      <w:u w:val="single"/>
    </w:rPr>
  </w:style>
  <w:style w:type="paragraph" w:customStyle="1" w:styleId="Numberedlist">
    <w:name w:val="Numbered list"/>
    <w:basedOn w:val="ListParagraph"/>
    <w:uiPriority w:val="1"/>
    <w:qFormat/>
    <w:rsid w:val="00725EC7"/>
    <w:pPr>
      <w:numPr>
        <w:numId w:val="74"/>
      </w:numPr>
      <w:tabs>
        <w:tab w:val="left" w:pos="270"/>
      </w:tabs>
      <w:spacing w:before="0" w:line="264" w:lineRule="auto"/>
      <w:ind w:right="-43"/>
      <w:contextualSpacing/>
    </w:pPr>
    <w:rPr>
      <w:szCs w:val="20"/>
    </w:rPr>
  </w:style>
  <w:style w:type="paragraph" w:styleId="TOCHeading">
    <w:name w:val="TOC Heading"/>
    <w:basedOn w:val="Heading1"/>
    <w:next w:val="Normal"/>
    <w:uiPriority w:val="39"/>
    <w:qFormat/>
    <w:rsid w:val="00755F73"/>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TOC3">
    <w:name w:val="toc 3"/>
    <w:basedOn w:val="Normal"/>
    <w:next w:val="Normal"/>
    <w:autoRedefine/>
    <w:uiPriority w:val="39"/>
    <w:rsid w:val="00755F73"/>
    <w:pPr>
      <w:ind w:left="440"/>
    </w:pPr>
    <w:rPr>
      <w:rFonts w:asciiTheme="minorHAnsi" w:hAnsiTheme="minorHAnsi" w:cstheme="minorHAnsi"/>
      <w:szCs w:val="20"/>
    </w:rPr>
  </w:style>
  <w:style w:type="paragraph" w:customStyle="1" w:styleId="Header2">
    <w:name w:val="Header 2"/>
    <w:basedOn w:val="Normal"/>
    <w:link w:val="Header2Char"/>
    <w:qFormat/>
    <w:rsid w:val="00442CF9"/>
    <w:pPr>
      <w:spacing w:before="120" w:after="0"/>
      <w:outlineLvl w:val="1"/>
    </w:pPr>
    <w:rPr>
      <w:rFonts w:ascii="Nunito SemiBold" w:hAnsi="Nunito SemiBold"/>
      <w:sz w:val="32"/>
      <w:szCs w:val="20"/>
    </w:rPr>
  </w:style>
  <w:style w:type="character" w:customStyle="1" w:styleId="Header2Char">
    <w:name w:val="Header 2 Char"/>
    <w:basedOn w:val="DefaultParagraphFont"/>
    <w:link w:val="Header2"/>
    <w:rsid w:val="00442CF9"/>
    <w:rPr>
      <w:rFonts w:ascii="Nunito SemiBold" w:eastAsia="Segoe UI" w:hAnsi="Nunito SemiBold" w:cs="Segoe UI"/>
      <w:sz w:val="32"/>
      <w:szCs w:val="20"/>
    </w:rPr>
  </w:style>
  <w:style w:type="paragraph" w:customStyle="1" w:styleId="Header1">
    <w:name w:val="Header 1"/>
    <w:basedOn w:val="Normal"/>
    <w:link w:val="Header1Char"/>
    <w:qFormat/>
    <w:rsid w:val="00442CF9"/>
    <w:pPr>
      <w:pageBreakBefore/>
      <w:pBdr>
        <w:bottom w:val="single" w:sz="4" w:space="1" w:color="0070C0"/>
      </w:pBdr>
      <w:outlineLvl w:val="0"/>
    </w:pPr>
    <w:rPr>
      <w:rFonts w:ascii="Nunito SemiBold" w:hAnsi="Nunito SemiBold"/>
      <w:color w:val="0077C8"/>
      <w:sz w:val="36"/>
    </w:rPr>
  </w:style>
  <w:style w:type="character" w:customStyle="1" w:styleId="Header1Char">
    <w:name w:val="Header 1 Char"/>
    <w:basedOn w:val="DefaultParagraphFont"/>
    <w:link w:val="Header1"/>
    <w:rsid w:val="00442CF9"/>
    <w:rPr>
      <w:rFonts w:ascii="Nunito SemiBold" w:eastAsia="Segoe UI" w:hAnsi="Nunito SemiBold" w:cs="Segoe UI"/>
      <w:color w:val="0077C8"/>
      <w:sz w:val="36"/>
    </w:rPr>
  </w:style>
  <w:style w:type="paragraph" w:customStyle="1" w:styleId="Header3">
    <w:name w:val="Header 3"/>
    <w:basedOn w:val="Header2"/>
    <w:link w:val="Header3Char"/>
    <w:qFormat/>
    <w:rsid w:val="008B72FB"/>
    <w:pPr>
      <w:spacing w:line="264" w:lineRule="auto"/>
      <w:outlineLvl w:val="2"/>
    </w:pPr>
    <w:rPr>
      <w:color w:val="0077C8"/>
    </w:rPr>
  </w:style>
  <w:style w:type="character" w:customStyle="1" w:styleId="Header3Char">
    <w:name w:val="Header 3 Char"/>
    <w:basedOn w:val="DefaultParagraphFont"/>
    <w:link w:val="Header3"/>
    <w:rsid w:val="008B72FB"/>
    <w:rPr>
      <w:rFonts w:ascii="Nunito SemiBold" w:eastAsia="Segoe UI" w:hAnsi="Nunito SemiBold" w:cs="Segoe UI"/>
      <w:color w:val="0077C8"/>
      <w:sz w:val="32"/>
      <w:szCs w:val="20"/>
    </w:rPr>
  </w:style>
  <w:style w:type="paragraph" w:styleId="FootnoteText">
    <w:name w:val="footnote text"/>
    <w:basedOn w:val="Normal"/>
    <w:link w:val="FootnoteTextChar"/>
    <w:uiPriority w:val="99"/>
    <w:semiHidden/>
    <w:unhideWhenUsed/>
    <w:rsid w:val="00DF3A4C"/>
    <w:rPr>
      <w:szCs w:val="20"/>
    </w:rPr>
  </w:style>
  <w:style w:type="character" w:customStyle="1" w:styleId="FootnoteTextChar">
    <w:name w:val="Footnote Text Char"/>
    <w:basedOn w:val="DefaultParagraphFont"/>
    <w:link w:val="FootnoteText"/>
    <w:uiPriority w:val="99"/>
    <w:semiHidden/>
    <w:rsid w:val="00DF3A4C"/>
    <w:rPr>
      <w:rFonts w:ascii="Segoe UI" w:eastAsia="Segoe UI" w:hAnsi="Segoe UI" w:cs="Segoe UI"/>
      <w:sz w:val="20"/>
      <w:szCs w:val="20"/>
    </w:rPr>
  </w:style>
  <w:style w:type="character" w:styleId="FootnoteReference">
    <w:name w:val="footnote reference"/>
    <w:basedOn w:val="DefaultParagraphFont"/>
    <w:uiPriority w:val="99"/>
    <w:semiHidden/>
    <w:unhideWhenUsed/>
    <w:rsid w:val="00DF3A4C"/>
    <w:rPr>
      <w:vertAlign w:val="superscript"/>
    </w:rPr>
  </w:style>
  <w:style w:type="paragraph" w:styleId="NormalWeb">
    <w:name w:val="Normal (Web)"/>
    <w:basedOn w:val="Normal"/>
    <w:uiPriority w:val="99"/>
    <w:semiHidden/>
    <w:unhideWhenUsed/>
    <w:rsid w:val="00440253"/>
    <w:rPr>
      <w:rFonts w:ascii="Times New Roman" w:hAnsi="Times New Roman" w:cs="Times New Roman"/>
      <w:sz w:val="24"/>
      <w:szCs w:val="24"/>
    </w:rPr>
  </w:style>
  <w:style w:type="paragraph" w:styleId="Header">
    <w:name w:val="header"/>
    <w:basedOn w:val="Normal"/>
    <w:link w:val="HeaderChar"/>
    <w:uiPriority w:val="99"/>
    <w:unhideWhenUsed/>
    <w:rsid w:val="00C55B20"/>
    <w:pPr>
      <w:tabs>
        <w:tab w:val="center" w:pos="4680"/>
        <w:tab w:val="right" w:pos="9360"/>
      </w:tabs>
    </w:pPr>
  </w:style>
  <w:style w:type="character" w:customStyle="1" w:styleId="HeaderChar">
    <w:name w:val="Header Char"/>
    <w:basedOn w:val="DefaultParagraphFont"/>
    <w:link w:val="Header"/>
    <w:uiPriority w:val="99"/>
    <w:rsid w:val="00C55B20"/>
    <w:rPr>
      <w:rFonts w:ascii="Segoe UI" w:eastAsia="Segoe UI" w:hAnsi="Segoe UI" w:cs="Segoe UI"/>
    </w:rPr>
  </w:style>
  <w:style w:type="paragraph" w:styleId="Footer">
    <w:name w:val="footer"/>
    <w:basedOn w:val="Normal"/>
    <w:link w:val="FooterChar"/>
    <w:uiPriority w:val="99"/>
    <w:unhideWhenUsed/>
    <w:rsid w:val="00C55B20"/>
    <w:pPr>
      <w:tabs>
        <w:tab w:val="center" w:pos="4680"/>
        <w:tab w:val="right" w:pos="9360"/>
      </w:tabs>
    </w:pPr>
  </w:style>
  <w:style w:type="character" w:customStyle="1" w:styleId="FooterChar">
    <w:name w:val="Footer Char"/>
    <w:basedOn w:val="DefaultParagraphFont"/>
    <w:link w:val="Footer"/>
    <w:uiPriority w:val="99"/>
    <w:rsid w:val="00C55B20"/>
    <w:rPr>
      <w:rFonts w:ascii="Segoe UI" w:eastAsia="Segoe UI" w:hAnsi="Segoe UI" w:cs="Segoe UI"/>
    </w:rPr>
  </w:style>
  <w:style w:type="character" w:customStyle="1" w:styleId="Heading2Char">
    <w:name w:val="Heading 2 Char"/>
    <w:basedOn w:val="DefaultParagraphFont"/>
    <w:link w:val="Heading2"/>
    <w:uiPriority w:val="9"/>
    <w:semiHidden/>
    <w:rsid w:val="00A74BEB"/>
    <w:rPr>
      <w:rFonts w:ascii="Source Sans Pro" w:eastAsia="Segoe UI" w:hAnsi="Source Sans Pro" w:cs="Segoe UI"/>
      <w:b/>
      <w:bCs/>
      <w:sz w:val="32"/>
      <w:szCs w:val="32"/>
    </w:rPr>
  </w:style>
  <w:style w:type="paragraph" w:customStyle="1" w:styleId="Default">
    <w:name w:val="Default"/>
    <w:semiHidden/>
    <w:rsid w:val="00A754FC"/>
    <w:pPr>
      <w:widowControl/>
      <w:adjustRightInd w:val="0"/>
    </w:pPr>
    <w:rPr>
      <w:rFonts w:ascii="Segoe UI" w:hAnsi="Segoe UI" w:cs="Segoe UI"/>
      <w:color w:val="000000"/>
      <w:sz w:val="24"/>
      <w:szCs w:val="24"/>
    </w:rPr>
  </w:style>
  <w:style w:type="numbering" w:customStyle="1" w:styleId="NoList1">
    <w:name w:val="No List1"/>
    <w:next w:val="NoList"/>
    <w:uiPriority w:val="99"/>
    <w:semiHidden/>
    <w:unhideWhenUsed/>
    <w:rsid w:val="0087281A"/>
  </w:style>
  <w:style w:type="character" w:customStyle="1" w:styleId="Heading1Char">
    <w:name w:val="Heading 1 Char"/>
    <w:basedOn w:val="DefaultParagraphFont"/>
    <w:link w:val="Heading1"/>
    <w:uiPriority w:val="9"/>
    <w:semiHidden/>
    <w:rsid w:val="00A74BEB"/>
    <w:rPr>
      <w:rFonts w:ascii="Source Sans Pro" w:eastAsia="Segoe UI" w:hAnsi="Source Sans Pro" w:cs="Segoe UI"/>
      <w:b/>
      <w:bCs/>
      <w:sz w:val="36"/>
      <w:szCs w:val="36"/>
    </w:rPr>
  </w:style>
  <w:style w:type="character" w:customStyle="1" w:styleId="TitleChar">
    <w:name w:val="Title Char"/>
    <w:basedOn w:val="DefaultParagraphFont"/>
    <w:link w:val="Title"/>
    <w:rsid w:val="00FB10FE"/>
    <w:rPr>
      <w:rFonts w:ascii="Source Sans Pro" w:eastAsia="Segoe UI" w:hAnsi="Source Sans Pro" w:cs="Segoe UI"/>
      <w:sz w:val="56"/>
      <w:szCs w:val="56"/>
    </w:rPr>
  </w:style>
  <w:style w:type="character" w:customStyle="1" w:styleId="Heading3Char">
    <w:name w:val="Heading 3 Char"/>
    <w:basedOn w:val="DefaultParagraphFont"/>
    <w:link w:val="Heading3"/>
    <w:uiPriority w:val="9"/>
    <w:semiHidden/>
    <w:rsid w:val="00A74BEB"/>
    <w:rPr>
      <w:rFonts w:ascii="Source Sans Pro" w:eastAsia="Segoe UI" w:hAnsi="Source Sans Pro" w:cs="Segoe UI"/>
      <w:b/>
      <w:bCs/>
      <w:sz w:val="28"/>
      <w:szCs w:val="28"/>
    </w:rPr>
  </w:style>
  <w:style w:type="paragraph" w:styleId="IntenseQuote">
    <w:name w:val="Intense Quote"/>
    <w:aliases w:val="Callout Box"/>
    <w:basedOn w:val="Normal"/>
    <w:next w:val="Normal"/>
    <w:link w:val="IntenseQuoteChar"/>
    <w:uiPriority w:val="30"/>
    <w:qFormat/>
    <w:rsid w:val="00805F96"/>
    <w:pPr>
      <w:pBdr>
        <w:top w:val="single" w:sz="4" w:space="10" w:color="4F81BD" w:themeColor="accent1"/>
        <w:bottom w:val="single" w:sz="4" w:space="10" w:color="4F81BD" w:themeColor="accent1"/>
      </w:pBdr>
      <w:spacing w:before="360" w:after="360"/>
      <w:ind w:left="864" w:right="864"/>
      <w:jc w:val="center"/>
    </w:pPr>
    <w:rPr>
      <w:iCs/>
      <w:color w:val="1F497D" w:themeColor="text2"/>
    </w:rPr>
  </w:style>
  <w:style w:type="character" w:customStyle="1" w:styleId="IntenseQuoteChar">
    <w:name w:val="Intense Quote Char"/>
    <w:aliases w:val="Callout Box Char"/>
    <w:basedOn w:val="DefaultParagraphFont"/>
    <w:link w:val="IntenseQuote"/>
    <w:uiPriority w:val="30"/>
    <w:rsid w:val="00805F96"/>
    <w:rPr>
      <w:rFonts w:ascii="Source Sans Pro" w:eastAsia="Segoe UI" w:hAnsi="Source Sans Pro" w:cs="Segoe UI"/>
      <w:iCs/>
      <w:color w:val="1F497D" w:themeColor="text2"/>
      <w:sz w:val="20"/>
    </w:rPr>
  </w:style>
  <w:style w:type="paragraph" w:styleId="Quote">
    <w:name w:val="Quote"/>
    <w:basedOn w:val="Normal"/>
    <w:next w:val="Normal"/>
    <w:link w:val="QuoteChar"/>
    <w:uiPriority w:val="29"/>
    <w:semiHidden/>
    <w:qFormat/>
    <w:rsid w:val="00287BC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494083"/>
    <w:rPr>
      <w:rFonts w:ascii="Source Sans Pro" w:eastAsia="Segoe UI" w:hAnsi="Source Sans Pro" w:cs="Segoe UI"/>
      <w:i/>
      <w:iCs/>
      <w:color w:val="404040" w:themeColor="text1" w:themeTint="BF"/>
      <w:sz w:val="20"/>
    </w:rPr>
  </w:style>
  <w:style w:type="paragraph" w:styleId="TOC4">
    <w:name w:val="toc 4"/>
    <w:basedOn w:val="Normal"/>
    <w:next w:val="Normal"/>
    <w:autoRedefine/>
    <w:uiPriority w:val="39"/>
    <w:rsid w:val="0061494E"/>
    <w:pPr>
      <w:ind w:left="660"/>
    </w:pPr>
    <w:rPr>
      <w:rFonts w:asciiTheme="minorHAnsi" w:hAnsiTheme="minorHAnsi" w:cstheme="minorHAnsi"/>
      <w:szCs w:val="20"/>
    </w:rPr>
  </w:style>
  <w:style w:type="paragraph" w:styleId="TOC5">
    <w:name w:val="toc 5"/>
    <w:basedOn w:val="Normal"/>
    <w:next w:val="Normal"/>
    <w:autoRedefine/>
    <w:uiPriority w:val="39"/>
    <w:rsid w:val="0061494E"/>
    <w:pPr>
      <w:ind w:left="880"/>
    </w:pPr>
    <w:rPr>
      <w:rFonts w:asciiTheme="minorHAnsi" w:hAnsiTheme="minorHAnsi" w:cstheme="minorHAnsi"/>
      <w:szCs w:val="20"/>
    </w:rPr>
  </w:style>
  <w:style w:type="paragraph" w:styleId="TOC6">
    <w:name w:val="toc 6"/>
    <w:basedOn w:val="Normal"/>
    <w:next w:val="Normal"/>
    <w:autoRedefine/>
    <w:uiPriority w:val="39"/>
    <w:rsid w:val="0061494E"/>
    <w:pPr>
      <w:ind w:left="1100"/>
    </w:pPr>
    <w:rPr>
      <w:rFonts w:asciiTheme="minorHAnsi" w:hAnsiTheme="minorHAnsi" w:cstheme="minorHAnsi"/>
      <w:szCs w:val="20"/>
    </w:rPr>
  </w:style>
  <w:style w:type="paragraph" w:styleId="TOC7">
    <w:name w:val="toc 7"/>
    <w:basedOn w:val="Normal"/>
    <w:next w:val="Normal"/>
    <w:autoRedefine/>
    <w:uiPriority w:val="39"/>
    <w:rsid w:val="0061494E"/>
    <w:pPr>
      <w:ind w:left="1320"/>
    </w:pPr>
    <w:rPr>
      <w:rFonts w:asciiTheme="minorHAnsi" w:hAnsiTheme="minorHAnsi" w:cstheme="minorHAnsi"/>
      <w:szCs w:val="20"/>
    </w:rPr>
  </w:style>
  <w:style w:type="paragraph" w:styleId="TOC8">
    <w:name w:val="toc 8"/>
    <w:basedOn w:val="Normal"/>
    <w:next w:val="Normal"/>
    <w:autoRedefine/>
    <w:uiPriority w:val="39"/>
    <w:rsid w:val="0061494E"/>
    <w:pPr>
      <w:ind w:left="1540"/>
    </w:pPr>
    <w:rPr>
      <w:rFonts w:asciiTheme="minorHAnsi" w:hAnsiTheme="minorHAnsi" w:cstheme="minorHAnsi"/>
      <w:szCs w:val="20"/>
    </w:rPr>
  </w:style>
  <w:style w:type="paragraph" w:styleId="TOC9">
    <w:name w:val="toc 9"/>
    <w:basedOn w:val="Normal"/>
    <w:next w:val="Normal"/>
    <w:autoRedefine/>
    <w:uiPriority w:val="39"/>
    <w:rsid w:val="0061494E"/>
    <w:pPr>
      <w:ind w:left="1760"/>
    </w:pPr>
    <w:rPr>
      <w:rFonts w:asciiTheme="minorHAnsi" w:hAnsiTheme="minorHAnsi" w:cstheme="minorHAnsi"/>
      <w:szCs w:val="20"/>
    </w:rPr>
  </w:style>
  <w:style w:type="paragraph" w:customStyle="1" w:styleId="Bulletlist">
    <w:name w:val="Bullet list"/>
    <w:basedOn w:val="ListParagraph"/>
    <w:uiPriority w:val="1"/>
    <w:qFormat/>
    <w:rsid w:val="00D37DD1"/>
    <w:pPr>
      <w:spacing w:before="0"/>
      <w:ind w:left="0" w:right="-43"/>
      <w:contextualSpacing/>
    </w:pPr>
  </w:style>
  <w:style w:type="paragraph" w:customStyle="1" w:styleId="Bulletlist2">
    <w:name w:val="Bullet list 2"/>
    <w:basedOn w:val="ListParagraph"/>
    <w:uiPriority w:val="1"/>
    <w:qFormat/>
    <w:rsid w:val="00D37DD1"/>
    <w:pPr>
      <w:tabs>
        <w:tab w:val="left" w:pos="1218"/>
      </w:tabs>
      <w:spacing w:before="0"/>
      <w:ind w:left="0" w:right="-43"/>
      <w:contextualSpacing/>
    </w:pPr>
    <w:rPr>
      <w:spacing w:val="-2"/>
      <w:szCs w:val="20"/>
    </w:rPr>
  </w:style>
  <w:style w:type="paragraph" w:customStyle="1" w:styleId="Bulletlist3">
    <w:name w:val="Bullet list 3"/>
    <w:basedOn w:val="ListParagraph"/>
    <w:uiPriority w:val="1"/>
    <w:qFormat/>
    <w:rsid w:val="00243DE1"/>
    <w:pPr>
      <w:numPr>
        <w:ilvl w:val="1"/>
        <w:numId w:val="7"/>
      </w:numPr>
      <w:tabs>
        <w:tab w:val="left" w:pos="1050"/>
      </w:tabs>
      <w:spacing w:before="0" w:line="264" w:lineRule="auto"/>
      <w:ind w:right="-43"/>
      <w:contextualSpacing/>
    </w:pPr>
    <w:rPr>
      <w:bCs/>
      <w:szCs w:val="20"/>
    </w:rPr>
  </w:style>
  <w:style w:type="table" w:styleId="GridTable5Dark-Accent1">
    <w:name w:val="Grid Table 5 Dark Accent 1"/>
    <w:basedOn w:val="TableNormal"/>
    <w:uiPriority w:val="50"/>
    <w:rsid w:val="005B147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4-Accent1">
    <w:name w:val="Grid Table 4 Accent 1"/>
    <w:basedOn w:val="TableNormal"/>
    <w:uiPriority w:val="49"/>
    <w:rsid w:val="005B147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Letteredlist">
    <w:name w:val="Lettered list"/>
    <w:basedOn w:val="ListParagraph"/>
    <w:uiPriority w:val="1"/>
    <w:qFormat/>
    <w:rsid w:val="008C79FF"/>
    <w:pPr>
      <w:numPr>
        <w:numId w:val="24"/>
      </w:numPr>
    </w:pPr>
  </w:style>
  <w:style w:type="paragraph" w:customStyle="1" w:styleId="Letteredlist2">
    <w:name w:val="Lettered list 2"/>
    <w:basedOn w:val="ListParagraph"/>
    <w:uiPriority w:val="1"/>
    <w:qFormat/>
    <w:rsid w:val="00B4775C"/>
    <w:pPr>
      <w:numPr>
        <w:numId w:val="26"/>
      </w:numPr>
    </w:pPr>
  </w:style>
  <w:style w:type="paragraph" w:customStyle="1" w:styleId="Calloutbox">
    <w:name w:val="Callout box"/>
    <w:basedOn w:val="Normal"/>
    <w:uiPriority w:val="3"/>
    <w:qFormat/>
    <w:rsid w:val="00E95651"/>
    <w:pPr>
      <w:widowControl/>
      <w:pBdr>
        <w:top w:val="single" w:sz="48" w:space="10" w:color="DBE5F1" w:themeColor="accent1" w:themeTint="33"/>
        <w:left w:val="single" w:sz="48" w:space="4" w:color="DBE5F1" w:themeColor="accent1" w:themeTint="33"/>
        <w:bottom w:val="single" w:sz="48" w:space="10" w:color="DBE5F1" w:themeColor="accent1" w:themeTint="33"/>
        <w:right w:val="single" w:sz="48" w:space="4" w:color="DBE5F1" w:themeColor="accent1" w:themeTint="33"/>
      </w:pBdr>
      <w:shd w:val="clear" w:color="auto" w:fill="DBE5F1" w:themeFill="accent1" w:themeFillTint="33"/>
      <w:tabs>
        <w:tab w:val="left" w:pos="270"/>
      </w:tabs>
      <w:suppressAutoHyphens/>
      <w:autoSpaceDE/>
      <w:autoSpaceDN/>
      <w:spacing w:before="120" w:line="240" w:lineRule="atLeast"/>
      <w:ind w:left="144" w:right="144"/>
    </w:pPr>
    <w:rPr>
      <w:bCs/>
      <w:szCs w:val="20"/>
    </w:rPr>
  </w:style>
  <w:style w:type="paragraph" w:customStyle="1" w:styleId="Indentedlistparagraph2">
    <w:name w:val="Indented list paragraph 2"/>
    <w:basedOn w:val="ListParagraph"/>
    <w:uiPriority w:val="1"/>
    <w:qFormat/>
    <w:rsid w:val="006D647F"/>
    <w:pPr>
      <w:ind w:left="720"/>
    </w:pPr>
  </w:style>
  <w:style w:type="paragraph" w:customStyle="1" w:styleId="Header4">
    <w:name w:val="Header 4"/>
    <w:basedOn w:val="Header3"/>
    <w:qFormat/>
    <w:rsid w:val="004C2603"/>
    <w:pPr>
      <w:outlineLvl w:val="3"/>
    </w:pPr>
    <w:rPr>
      <w:color w:val="000000" w:themeColor="text1"/>
    </w:rPr>
  </w:style>
  <w:style w:type="paragraph" w:styleId="BodyText">
    <w:name w:val="Body Text"/>
    <w:basedOn w:val="Normal"/>
    <w:link w:val="BodyTextChar"/>
    <w:uiPriority w:val="99"/>
    <w:semiHidden/>
    <w:unhideWhenUsed/>
    <w:rsid w:val="005B2156"/>
  </w:style>
  <w:style w:type="character" w:customStyle="1" w:styleId="BodyTextChar">
    <w:name w:val="Body Text Char"/>
    <w:basedOn w:val="DefaultParagraphFont"/>
    <w:link w:val="BodyText"/>
    <w:uiPriority w:val="99"/>
    <w:semiHidden/>
    <w:rsid w:val="005B2156"/>
    <w:rPr>
      <w:rFonts w:ascii="Source Sans Pro" w:eastAsia="Segoe UI" w:hAnsi="Source Sans Pro" w:cs="Segoe UI"/>
      <w:sz w:val="20"/>
    </w:rPr>
  </w:style>
  <w:style w:type="paragraph" w:customStyle="1" w:styleId="Header5">
    <w:name w:val="Header 5"/>
    <w:basedOn w:val="Header4"/>
    <w:link w:val="Header5Char"/>
    <w:autoRedefine/>
    <w:qFormat/>
    <w:rsid w:val="00507368"/>
    <w:rPr>
      <w:color w:val="0077C8"/>
      <w:sz w:val="28"/>
    </w:rPr>
  </w:style>
  <w:style w:type="character" w:customStyle="1" w:styleId="Header5Char">
    <w:name w:val="Header 5 Char"/>
    <w:basedOn w:val="Header3Char"/>
    <w:link w:val="Header5"/>
    <w:rsid w:val="00507368"/>
    <w:rPr>
      <w:rFonts w:ascii="Nunito SemiBold" w:eastAsia="Segoe UI" w:hAnsi="Nunito SemiBold" w:cs="Segoe UI"/>
      <w:color w:val="0077C8"/>
      <w:sz w:val="28"/>
      <w:szCs w:val="20"/>
    </w:rPr>
  </w:style>
  <w:style w:type="paragraph" w:customStyle="1" w:styleId="Style1">
    <w:name w:val="Style1"/>
    <w:basedOn w:val="Header5"/>
    <w:link w:val="Style1Char"/>
    <w:qFormat/>
    <w:rsid w:val="00FB2E69"/>
  </w:style>
  <w:style w:type="character" w:customStyle="1" w:styleId="Style1Char">
    <w:name w:val="Style1 Char"/>
    <w:basedOn w:val="Header5Char"/>
    <w:link w:val="Style1"/>
    <w:rsid w:val="00FB2E69"/>
    <w:rPr>
      <w:rFonts w:ascii="Nunito SemiBold" w:eastAsia="Segoe UI" w:hAnsi="Nunito SemiBold" w:cs="Segoe UI"/>
      <w:color w:val="0077C8"/>
      <w:sz w:val="28"/>
      <w:szCs w:val="20"/>
    </w:rPr>
  </w:style>
  <w:style w:type="character" w:customStyle="1" w:styleId="cf01">
    <w:name w:val="cf01"/>
    <w:basedOn w:val="DefaultParagraphFont"/>
    <w:rsid w:val="004516FF"/>
    <w:rPr>
      <w:rFonts w:ascii="Segoe UI" w:hAnsi="Segoe UI" w:cs="Segoe UI" w:hint="default"/>
      <w:sz w:val="18"/>
      <w:szCs w:val="18"/>
    </w:rPr>
  </w:style>
  <w:style w:type="character" w:customStyle="1" w:styleId="cf11">
    <w:name w:val="cf11"/>
    <w:basedOn w:val="DefaultParagraphFont"/>
    <w:rsid w:val="004516FF"/>
    <w:rPr>
      <w:rFonts w:ascii="Segoe UI" w:hAnsi="Segoe UI" w:cs="Segoe UI" w:hint="default"/>
      <w:b/>
      <w:bCs/>
      <w:sz w:val="18"/>
      <w:szCs w:val="18"/>
    </w:rPr>
  </w:style>
  <w:style w:type="paragraph" w:styleId="NoSpacing">
    <w:name w:val="No Spacing"/>
    <w:uiPriority w:val="2"/>
    <w:qFormat/>
    <w:rsid w:val="00BA5F68"/>
    <w:rPr>
      <w:rFonts w:ascii="Source Sans Pro" w:eastAsia="Segoe UI" w:hAnsi="Source Sans Pro" w:cs="Segoe U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831610">
      <w:bodyDiv w:val="1"/>
      <w:marLeft w:val="0"/>
      <w:marRight w:val="0"/>
      <w:marTop w:val="0"/>
      <w:marBottom w:val="0"/>
      <w:divBdr>
        <w:top w:val="none" w:sz="0" w:space="0" w:color="auto"/>
        <w:left w:val="none" w:sz="0" w:space="0" w:color="auto"/>
        <w:bottom w:val="none" w:sz="0" w:space="0" w:color="auto"/>
        <w:right w:val="none" w:sz="0" w:space="0" w:color="auto"/>
      </w:divBdr>
      <w:divsChild>
        <w:div w:id="484247799">
          <w:marLeft w:val="0"/>
          <w:marRight w:val="0"/>
          <w:marTop w:val="0"/>
          <w:marBottom w:val="0"/>
          <w:divBdr>
            <w:top w:val="none" w:sz="0" w:space="0" w:color="auto"/>
            <w:left w:val="none" w:sz="0" w:space="0" w:color="auto"/>
            <w:bottom w:val="none" w:sz="0" w:space="0" w:color="auto"/>
            <w:right w:val="none" w:sz="0" w:space="0" w:color="auto"/>
          </w:divBdr>
        </w:div>
        <w:div w:id="1116677832">
          <w:marLeft w:val="0"/>
          <w:marRight w:val="0"/>
          <w:marTop w:val="0"/>
          <w:marBottom w:val="0"/>
          <w:divBdr>
            <w:top w:val="none" w:sz="0" w:space="0" w:color="auto"/>
            <w:left w:val="none" w:sz="0" w:space="0" w:color="auto"/>
            <w:bottom w:val="none" w:sz="0" w:space="0" w:color="auto"/>
            <w:right w:val="none" w:sz="0" w:space="0" w:color="auto"/>
          </w:divBdr>
        </w:div>
        <w:div w:id="1181817358">
          <w:marLeft w:val="0"/>
          <w:marRight w:val="0"/>
          <w:marTop w:val="0"/>
          <w:marBottom w:val="0"/>
          <w:divBdr>
            <w:top w:val="none" w:sz="0" w:space="0" w:color="auto"/>
            <w:left w:val="none" w:sz="0" w:space="0" w:color="auto"/>
            <w:bottom w:val="none" w:sz="0" w:space="0" w:color="auto"/>
            <w:right w:val="none" w:sz="0" w:space="0" w:color="auto"/>
          </w:divBdr>
        </w:div>
        <w:div w:id="1249849212">
          <w:marLeft w:val="0"/>
          <w:marRight w:val="0"/>
          <w:marTop w:val="0"/>
          <w:marBottom w:val="0"/>
          <w:divBdr>
            <w:top w:val="none" w:sz="0" w:space="0" w:color="auto"/>
            <w:left w:val="none" w:sz="0" w:space="0" w:color="auto"/>
            <w:bottom w:val="none" w:sz="0" w:space="0" w:color="auto"/>
            <w:right w:val="none" w:sz="0" w:space="0" w:color="auto"/>
          </w:divBdr>
        </w:div>
        <w:div w:id="1547335208">
          <w:marLeft w:val="0"/>
          <w:marRight w:val="0"/>
          <w:marTop w:val="0"/>
          <w:marBottom w:val="0"/>
          <w:divBdr>
            <w:top w:val="none" w:sz="0" w:space="0" w:color="auto"/>
            <w:left w:val="none" w:sz="0" w:space="0" w:color="auto"/>
            <w:bottom w:val="none" w:sz="0" w:space="0" w:color="auto"/>
            <w:right w:val="none" w:sz="0" w:space="0" w:color="auto"/>
          </w:divBdr>
        </w:div>
        <w:div w:id="1873617364">
          <w:marLeft w:val="0"/>
          <w:marRight w:val="0"/>
          <w:marTop w:val="0"/>
          <w:marBottom w:val="0"/>
          <w:divBdr>
            <w:top w:val="none" w:sz="0" w:space="0" w:color="auto"/>
            <w:left w:val="none" w:sz="0" w:space="0" w:color="auto"/>
            <w:bottom w:val="none" w:sz="0" w:space="0" w:color="auto"/>
            <w:right w:val="none" w:sz="0" w:space="0" w:color="auto"/>
          </w:divBdr>
        </w:div>
      </w:divsChild>
    </w:div>
    <w:div w:id="119149360">
      <w:bodyDiv w:val="1"/>
      <w:marLeft w:val="0"/>
      <w:marRight w:val="0"/>
      <w:marTop w:val="0"/>
      <w:marBottom w:val="0"/>
      <w:divBdr>
        <w:top w:val="none" w:sz="0" w:space="0" w:color="auto"/>
        <w:left w:val="none" w:sz="0" w:space="0" w:color="auto"/>
        <w:bottom w:val="none" w:sz="0" w:space="0" w:color="auto"/>
        <w:right w:val="none" w:sz="0" w:space="0" w:color="auto"/>
      </w:divBdr>
      <w:divsChild>
        <w:div w:id="1182744697">
          <w:marLeft w:val="0"/>
          <w:marRight w:val="0"/>
          <w:marTop w:val="0"/>
          <w:marBottom w:val="0"/>
          <w:divBdr>
            <w:top w:val="none" w:sz="0" w:space="0" w:color="auto"/>
            <w:left w:val="none" w:sz="0" w:space="0" w:color="auto"/>
            <w:bottom w:val="none" w:sz="0" w:space="0" w:color="auto"/>
            <w:right w:val="none" w:sz="0" w:space="0" w:color="auto"/>
          </w:divBdr>
        </w:div>
        <w:div w:id="1773427131">
          <w:marLeft w:val="0"/>
          <w:marRight w:val="0"/>
          <w:marTop w:val="0"/>
          <w:marBottom w:val="0"/>
          <w:divBdr>
            <w:top w:val="none" w:sz="0" w:space="0" w:color="auto"/>
            <w:left w:val="none" w:sz="0" w:space="0" w:color="auto"/>
            <w:bottom w:val="none" w:sz="0" w:space="0" w:color="auto"/>
            <w:right w:val="none" w:sz="0" w:space="0" w:color="auto"/>
          </w:divBdr>
        </w:div>
        <w:div w:id="1790395797">
          <w:marLeft w:val="0"/>
          <w:marRight w:val="0"/>
          <w:marTop w:val="0"/>
          <w:marBottom w:val="0"/>
          <w:divBdr>
            <w:top w:val="none" w:sz="0" w:space="0" w:color="auto"/>
            <w:left w:val="none" w:sz="0" w:space="0" w:color="auto"/>
            <w:bottom w:val="none" w:sz="0" w:space="0" w:color="auto"/>
            <w:right w:val="none" w:sz="0" w:space="0" w:color="auto"/>
          </w:divBdr>
        </w:div>
        <w:div w:id="1856383624">
          <w:marLeft w:val="0"/>
          <w:marRight w:val="0"/>
          <w:marTop w:val="0"/>
          <w:marBottom w:val="0"/>
          <w:divBdr>
            <w:top w:val="none" w:sz="0" w:space="0" w:color="auto"/>
            <w:left w:val="none" w:sz="0" w:space="0" w:color="auto"/>
            <w:bottom w:val="none" w:sz="0" w:space="0" w:color="auto"/>
            <w:right w:val="none" w:sz="0" w:space="0" w:color="auto"/>
          </w:divBdr>
        </w:div>
        <w:div w:id="2024553736">
          <w:marLeft w:val="0"/>
          <w:marRight w:val="0"/>
          <w:marTop w:val="0"/>
          <w:marBottom w:val="0"/>
          <w:divBdr>
            <w:top w:val="none" w:sz="0" w:space="0" w:color="auto"/>
            <w:left w:val="none" w:sz="0" w:space="0" w:color="auto"/>
            <w:bottom w:val="none" w:sz="0" w:space="0" w:color="auto"/>
            <w:right w:val="none" w:sz="0" w:space="0" w:color="auto"/>
          </w:divBdr>
        </w:div>
      </w:divsChild>
    </w:div>
    <w:div w:id="119884246">
      <w:bodyDiv w:val="1"/>
      <w:marLeft w:val="0"/>
      <w:marRight w:val="0"/>
      <w:marTop w:val="0"/>
      <w:marBottom w:val="0"/>
      <w:divBdr>
        <w:top w:val="none" w:sz="0" w:space="0" w:color="auto"/>
        <w:left w:val="none" w:sz="0" w:space="0" w:color="auto"/>
        <w:bottom w:val="none" w:sz="0" w:space="0" w:color="auto"/>
        <w:right w:val="none" w:sz="0" w:space="0" w:color="auto"/>
      </w:divBdr>
      <w:divsChild>
        <w:div w:id="1506895075">
          <w:marLeft w:val="-720"/>
          <w:marRight w:val="0"/>
          <w:marTop w:val="0"/>
          <w:marBottom w:val="0"/>
          <w:divBdr>
            <w:top w:val="none" w:sz="0" w:space="0" w:color="auto"/>
            <w:left w:val="none" w:sz="0" w:space="0" w:color="auto"/>
            <w:bottom w:val="none" w:sz="0" w:space="0" w:color="auto"/>
            <w:right w:val="none" w:sz="0" w:space="0" w:color="auto"/>
          </w:divBdr>
          <w:divsChild>
            <w:div w:id="1076829679">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167446817">
      <w:bodyDiv w:val="1"/>
      <w:marLeft w:val="0"/>
      <w:marRight w:val="0"/>
      <w:marTop w:val="0"/>
      <w:marBottom w:val="0"/>
      <w:divBdr>
        <w:top w:val="none" w:sz="0" w:space="0" w:color="auto"/>
        <w:left w:val="none" w:sz="0" w:space="0" w:color="auto"/>
        <w:bottom w:val="none" w:sz="0" w:space="0" w:color="auto"/>
        <w:right w:val="none" w:sz="0" w:space="0" w:color="auto"/>
      </w:divBdr>
      <w:divsChild>
        <w:div w:id="764961372">
          <w:marLeft w:val="-720"/>
          <w:marRight w:val="0"/>
          <w:marTop w:val="0"/>
          <w:marBottom w:val="0"/>
          <w:divBdr>
            <w:top w:val="none" w:sz="0" w:space="0" w:color="auto"/>
            <w:left w:val="none" w:sz="0" w:space="0" w:color="auto"/>
            <w:bottom w:val="none" w:sz="0" w:space="0" w:color="auto"/>
            <w:right w:val="none" w:sz="0" w:space="0" w:color="auto"/>
          </w:divBdr>
          <w:divsChild>
            <w:div w:id="1726222832">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324403768">
      <w:bodyDiv w:val="1"/>
      <w:marLeft w:val="0"/>
      <w:marRight w:val="0"/>
      <w:marTop w:val="0"/>
      <w:marBottom w:val="0"/>
      <w:divBdr>
        <w:top w:val="none" w:sz="0" w:space="0" w:color="auto"/>
        <w:left w:val="none" w:sz="0" w:space="0" w:color="auto"/>
        <w:bottom w:val="none" w:sz="0" w:space="0" w:color="auto"/>
        <w:right w:val="none" w:sz="0" w:space="0" w:color="auto"/>
      </w:divBdr>
      <w:divsChild>
        <w:div w:id="1190097744">
          <w:marLeft w:val="0"/>
          <w:marRight w:val="0"/>
          <w:marTop w:val="0"/>
          <w:marBottom w:val="0"/>
          <w:divBdr>
            <w:top w:val="none" w:sz="0" w:space="0" w:color="auto"/>
            <w:left w:val="none" w:sz="0" w:space="0" w:color="auto"/>
            <w:bottom w:val="none" w:sz="0" w:space="0" w:color="auto"/>
            <w:right w:val="none" w:sz="0" w:space="0" w:color="auto"/>
          </w:divBdr>
        </w:div>
        <w:div w:id="1633166931">
          <w:marLeft w:val="0"/>
          <w:marRight w:val="0"/>
          <w:marTop w:val="0"/>
          <w:marBottom w:val="0"/>
          <w:divBdr>
            <w:top w:val="none" w:sz="0" w:space="0" w:color="auto"/>
            <w:left w:val="none" w:sz="0" w:space="0" w:color="auto"/>
            <w:bottom w:val="none" w:sz="0" w:space="0" w:color="auto"/>
            <w:right w:val="none" w:sz="0" w:space="0" w:color="auto"/>
          </w:divBdr>
        </w:div>
        <w:div w:id="1768581184">
          <w:marLeft w:val="0"/>
          <w:marRight w:val="0"/>
          <w:marTop w:val="0"/>
          <w:marBottom w:val="0"/>
          <w:divBdr>
            <w:top w:val="none" w:sz="0" w:space="0" w:color="auto"/>
            <w:left w:val="none" w:sz="0" w:space="0" w:color="auto"/>
            <w:bottom w:val="none" w:sz="0" w:space="0" w:color="auto"/>
            <w:right w:val="none" w:sz="0" w:space="0" w:color="auto"/>
          </w:divBdr>
          <w:divsChild>
            <w:div w:id="164299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430633">
      <w:bodyDiv w:val="1"/>
      <w:marLeft w:val="0"/>
      <w:marRight w:val="0"/>
      <w:marTop w:val="0"/>
      <w:marBottom w:val="0"/>
      <w:divBdr>
        <w:top w:val="none" w:sz="0" w:space="0" w:color="auto"/>
        <w:left w:val="none" w:sz="0" w:space="0" w:color="auto"/>
        <w:bottom w:val="none" w:sz="0" w:space="0" w:color="auto"/>
        <w:right w:val="none" w:sz="0" w:space="0" w:color="auto"/>
      </w:divBdr>
      <w:divsChild>
        <w:div w:id="546333776">
          <w:marLeft w:val="0"/>
          <w:marRight w:val="0"/>
          <w:marTop w:val="0"/>
          <w:marBottom w:val="0"/>
          <w:divBdr>
            <w:top w:val="none" w:sz="0" w:space="0" w:color="auto"/>
            <w:left w:val="none" w:sz="0" w:space="0" w:color="auto"/>
            <w:bottom w:val="none" w:sz="0" w:space="0" w:color="auto"/>
            <w:right w:val="none" w:sz="0" w:space="0" w:color="auto"/>
          </w:divBdr>
        </w:div>
        <w:div w:id="1999722523">
          <w:marLeft w:val="0"/>
          <w:marRight w:val="0"/>
          <w:marTop w:val="0"/>
          <w:marBottom w:val="0"/>
          <w:divBdr>
            <w:top w:val="none" w:sz="0" w:space="0" w:color="auto"/>
            <w:left w:val="none" w:sz="0" w:space="0" w:color="auto"/>
            <w:bottom w:val="none" w:sz="0" w:space="0" w:color="auto"/>
            <w:right w:val="none" w:sz="0" w:space="0" w:color="auto"/>
          </w:divBdr>
        </w:div>
      </w:divsChild>
    </w:div>
    <w:div w:id="850416808">
      <w:bodyDiv w:val="1"/>
      <w:marLeft w:val="0"/>
      <w:marRight w:val="0"/>
      <w:marTop w:val="0"/>
      <w:marBottom w:val="0"/>
      <w:divBdr>
        <w:top w:val="none" w:sz="0" w:space="0" w:color="auto"/>
        <w:left w:val="none" w:sz="0" w:space="0" w:color="auto"/>
        <w:bottom w:val="none" w:sz="0" w:space="0" w:color="auto"/>
        <w:right w:val="none" w:sz="0" w:space="0" w:color="auto"/>
      </w:divBdr>
      <w:divsChild>
        <w:div w:id="766656157">
          <w:marLeft w:val="0"/>
          <w:marRight w:val="0"/>
          <w:marTop w:val="0"/>
          <w:marBottom w:val="0"/>
          <w:divBdr>
            <w:top w:val="none" w:sz="0" w:space="0" w:color="auto"/>
            <w:left w:val="none" w:sz="0" w:space="0" w:color="auto"/>
            <w:bottom w:val="none" w:sz="0" w:space="0" w:color="auto"/>
            <w:right w:val="none" w:sz="0" w:space="0" w:color="auto"/>
          </w:divBdr>
          <w:divsChild>
            <w:div w:id="101843879">
              <w:marLeft w:val="0"/>
              <w:marRight w:val="0"/>
              <w:marTop w:val="0"/>
              <w:marBottom w:val="0"/>
              <w:divBdr>
                <w:top w:val="none" w:sz="0" w:space="0" w:color="auto"/>
                <w:left w:val="none" w:sz="0" w:space="0" w:color="auto"/>
                <w:bottom w:val="none" w:sz="0" w:space="0" w:color="auto"/>
                <w:right w:val="none" w:sz="0" w:space="0" w:color="auto"/>
              </w:divBdr>
            </w:div>
            <w:div w:id="263418273">
              <w:marLeft w:val="0"/>
              <w:marRight w:val="0"/>
              <w:marTop w:val="0"/>
              <w:marBottom w:val="0"/>
              <w:divBdr>
                <w:top w:val="none" w:sz="0" w:space="0" w:color="auto"/>
                <w:left w:val="none" w:sz="0" w:space="0" w:color="auto"/>
                <w:bottom w:val="none" w:sz="0" w:space="0" w:color="auto"/>
                <w:right w:val="none" w:sz="0" w:space="0" w:color="auto"/>
              </w:divBdr>
            </w:div>
            <w:div w:id="454374024">
              <w:marLeft w:val="0"/>
              <w:marRight w:val="0"/>
              <w:marTop w:val="0"/>
              <w:marBottom w:val="0"/>
              <w:divBdr>
                <w:top w:val="none" w:sz="0" w:space="0" w:color="auto"/>
                <w:left w:val="none" w:sz="0" w:space="0" w:color="auto"/>
                <w:bottom w:val="none" w:sz="0" w:space="0" w:color="auto"/>
                <w:right w:val="none" w:sz="0" w:space="0" w:color="auto"/>
              </w:divBdr>
            </w:div>
            <w:div w:id="477234236">
              <w:marLeft w:val="0"/>
              <w:marRight w:val="0"/>
              <w:marTop w:val="0"/>
              <w:marBottom w:val="0"/>
              <w:divBdr>
                <w:top w:val="none" w:sz="0" w:space="0" w:color="auto"/>
                <w:left w:val="none" w:sz="0" w:space="0" w:color="auto"/>
                <w:bottom w:val="none" w:sz="0" w:space="0" w:color="auto"/>
                <w:right w:val="none" w:sz="0" w:space="0" w:color="auto"/>
              </w:divBdr>
            </w:div>
            <w:div w:id="1710491582">
              <w:marLeft w:val="0"/>
              <w:marRight w:val="0"/>
              <w:marTop w:val="0"/>
              <w:marBottom w:val="0"/>
              <w:divBdr>
                <w:top w:val="none" w:sz="0" w:space="0" w:color="auto"/>
                <w:left w:val="none" w:sz="0" w:space="0" w:color="auto"/>
                <w:bottom w:val="none" w:sz="0" w:space="0" w:color="auto"/>
                <w:right w:val="none" w:sz="0" w:space="0" w:color="auto"/>
              </w:divBdr>
            </w:div>
            <w:div w:id="2069182595">
              <w:marLeft w:val="0"/>
              <w:marRight w:val="0"/>
              <w:marTop w:val="0"/>
              <w:marBottom w:val="0"/>
              <w:divBdr>
                <w:top w:val="none" w:sz="0" w:space="0" w:color="auto"/>
                <w:left w:val="none" w:sz="0" w:space="0" w:color="auto"/>
                <w:bottom w:val="none" w:sz="0" w:space="0" w:color="auto"/>
                <w:right w:val="none" w:sz="0" w:space="0" w:color="auto"/>
              </w:divBdr>
            </w:div>
          </w:divsChild>
        </w:div>
        <w:div w:id="868106569">
          <w:marLeft w:val="0"/>
          <w:marRight w:val="0"/>
          <w:marTop w:val="0"/>
          <w:marBottom w:val="0"/>
          <w:divBdr>
            <w:top w:val="none" w:sz="0" w:space="0" w:color="auto"/>
            <w:left w:val="none" w:sz="0" w:space="0" w:color="auto"/>
            <w:bottom w:val="none" w:sz="0" w:space="0" w:color="auto"/>
            <w:right w:val="none" w:sz="0" w:space="0" w:color="auto"/>
          </w:divBdr>
        </w:div>
      </w:divsChild>
    </w:div>
    <w:div w:id="1281496069">
      <w:bodyDiv w:val="1"/>
      <w:marLeft w:val="0"/>
      <w:marRight w:val="0"/>
      <w:marTop w:val="0"/>
      <w:marBottom w:val="0"/>
      <w:divBdr>
        <w:top w:val="none" w:sz="0" w:space="0" w:color="auto"/>
        <w:left w:val="none" w:sz="0" w:space="0" w:color="auto"/>
        <w:bottom w:val="none" w:sz="0" w:space="0" w:color="auto"/>
        <w:right w:val="none" w:sz="0" w:space="0" w:color="auto"/>
      </w:divBdr>
      <w:divsChild>
        <w:div w:id="1072242125">
          <w:marLeft w:val="0"/>
          <w:marRight w:val="0"/>
          <w:marTop w:val="0"/>
          <w:marBottom w:val="0"/>
          <w:divBdr>
            <w:top w:val="none" w:sz="0" w:space="0" w:color="auto"/>
            <w:left w:val="none" w:sz="0" w:space="0" w:color="auto"/>
            <w:bottom w:val="none" w:sz="0" w:space="0" w:color="auto"/>
            <w:right w:val="none" w:sz="0" w:space="0" w:color="auto"/>
          </w:divBdr>
        </w:div>
        <w:div w:id="1339963391">
          <w:marLeft w:val="0"/>
          <w:marRight w:val="0"/>
          <w:marTop w:val="0"/>
          <w:marBottom w:val="0"/>
          <w:divBdr>
            <w:top w:val="none" w:sz="0" w:space="0" w:color="auto"/>
            <w:left w:val="none" w:sz="0" w:space="0" w:color="auto"/>
            <w:bottom w:val="none" w:sz="0" w:space="0" w:color="auto"/>
            <w:right w:val="none" w:sz="0" w:space="0" w:color="auto"/>
          </w:divBdr>
        </w:div>
      </w:divsChild>
    </w:div>
    <w:div w:id="1627351887">
      <w:bodyDiv w:val="1"/>
      <w:marLeft w:val="0"/>
      <w:marRight w:val="0"/>
      <w:marTop w:val="0"/>
      <w:marBottom w:val="0"/>
      <w:divBdr>
        <w:top w:val="none" w:sz="0" w:space="0" w:color="auto"/>
        <w:left w:val="none" w:sz="0" w:space="0" w:color="auto"/>
        <w:bottom w:val="none" w:sz="0" w:space="0" w:color="auto"/>
        <w:right w:val="none" w:sz="0" w:space="0" w:color="auto"/>
      </w:divBdr>
      <w:divsChild>
        <w:div w:id="214632878">
          <w:marLeft w:val="0"/>
          <w:marRight w:val="0"/>
          <w:marTop w:val="0"/>
          <w:marBottom w:val="0"/>
          <w:divBdr>
            <w:top w:val="none" w:sz="0" w:space="0" w:color="auto"/>
            <w:left w:val="none" w:sz="0" w:space="0" w:color="auto"/>
            <w:bottom w:val="none" w:sz="0" w:space="0" w:color="auto"/>
            <w:right w:val="none" w:sz="0" w:space="0" w:color="auto"/>
          </w:divBdr>
        </w:div>
      </w:divsChild>
    </w:div>
    <w:div w:id="1841312776">
      <w:bodyDiv w:val="1"/>
      <w:marLeft w:val="0"/>
      <w:marRight w:val="0"/>
      <w:marTop w:val="0"/>
      <w:marBottom w:val="0"/>
      <w:divBdr>
        <w:top w:val="none" w:sz="0" w:space="0" w:color="auto"/>
        <w:left w:val="none" w:sz="0" w:space="0" w:color="auto"/>
        <w:bottom w:val="none" w:sz="0" w:space="0" w:color="auto"/>
        <w:right w:val="none" w:sz="0" w:space="0" w:color="auto"/>
      </w:divBdr>
      <w:divsChild>
        <w:div w:id="721094853">
          <w:marLeft w:val="0"/>
          <w:marRight w:val="0"/>
          <w:marTop w:val="0"/>
          <w:marBottom w:val="0"/>
          <w:divBdr>
            <w:top w:val="none" w:sz="0" w:space="0" w:color="auto"/>
            <w:left w:val="none" w:sz="0" w:space="0" w:color="auto"/>
            <w:bottom w:val="none" w:sz="0" w:space="0" w:color="auto"/>
            <w:right w:val="none" w:sz="0" w:space="0" w:color="auto"/>
          </w:divBdr>
        </w:div>
        <w:div w:id="1000353009">
          <w:marLeft w:val="0"/>
          <w:marRight w:val="0"/>
          <w:marTop w:val="0"/>
          <w:marBottom w:val="0"/>
          <w:divBdr>
            <w:top w:val="none" w:sz="0" w:space="0" w:color="auto"/>
            <w:left w:val="none" w:sz="0" w:space="0" w:color="auto"/>
            <w:bottom w:val="none" w:sz="0" w:space="0" w:color="auto"/>
            <w:right w:val="none" w:sz="0" w:space="0" w:color="auto"/>
          </w:divBdr>
        </w:div>
        <w:div w:id="1035152836">
          <w:marLeft w:val="0"/>
          <w:marRight w:val="0"/>
          <w:marTop w:val="0"/>
          <w:marBottom w:val="0"/>
          <w:divBdr>
            <w:top w:val="none" w:sz="0" w:space="0" w:color="auto"/>
            <w:left w:val="none" w:sz="0" w:space="0" w:color="auto"/>
            <w:bottom w:val="none" w:sz="0" w:space="0" w:color="auto"/>
            <w:right w:val="none" w:sz="0" w:space="0" w:color="auto"/>
          </w:divBdr>
        </w:div>
        <w:div w:id="1235239935">
          <w:marLeft w:val="0"/>
          <w:marRight w:val="0"/>
          <w:marTop w:val="0"/>
          <w:marBottom w:val="0"/>
          <w:divBdr>
            <w:top w:val="none" w:sz="0" w:space="0" w:color="auto"/>
            <w:left w:val="none" w:sz="0" w:space="0" w:color="auto"/>
            <w:bottom w:val="none" w:sz="0" w:space="0" w:color="auto"/>
            <w:right w:val="none" w:sz="0" w:space="0" w:color="auto"/>
          </w:divBdr>
        </w:div>
        <w:div w:id="1594823276">
          <w:marLeft w:val="0"/>
          <w:marRight w:val="0"/>
          <w:marTop w:val="0"/>
          <w:marBottom w:val="0"/>
          <w:divBdr>
            <w:top w:val="none" w:sz="0" w:space="0" w:color="auto"/>
            <w:left w:val="none" w:sz="0" w:space="0" w:color="auto"/>
            <w:bottom w:val="none" w:sz="0" w:space="0" w:color="auto"/>
            <w:right w:val="none" w:sz="0" w:space="0" w:color="auto"/>
          </w:divBdr>
        </w:div>
      </w:divsChild>
    </w:div>
    <w:div w:id="2086294798">
      <w:bodyDiv w:val="1"/>
      <w:marLeft w:val="0"/>
      <w:marRight w:val="0"/>
      <w:marTop w:val="0"/>
      <w:marBottom w:val="0"/>
      <w:divBdr>
        <w:top w:val="none" w:sz="0" w:space="0" w:color="auto"/>
        <w:left w:val="none" w:sz="0" w:space="0" w:color="auto"/>
        <w:bottom w:val="none" w:sz="0" w:space="0" w:color="auto"/>
        <w:right w:val="none" w:sz="0" w:space="0" w:color="auto"/>
      </w:divBdr>
      <w:divsChild>
        <w:div w:id="1096318057">
          <w:marLeft w:val="0"/>
          <w:marRight w:val="0"/>
          <w:marTop w:val="0"/>
          <w:marBottom w:val="0"/>
          <w:divBdr>
            <w:top w:val="none" w:sz="0" w:space="0" w:color="auto"/>
            <w:left w:val="none" w:sz="0" w:space="0" w:color="auto"/>
            <w:bottom w:val="none" w:sz="0" w:space="0" w:color="auto"/>
            <w:right w:val="none" w:sz="0" w:space="0" w:color="auto"/>
          </w:divBdr>
        </w:div>
        <w:div w:id="171214952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apa.org/about/policy/guidelines-military-service-members-veterans-families.pdf" TargetMode="External"/><Relationship Id="rId299" Type="http://schemas.openxmlformats.org/officeDocument/2006/relationships/hyperlink" Target="https://app.leg.wa.gov/RCW/default.aspx?cite=71.05.585" TargetMode="External"/><Relationship Id="rId21" Type="http://schemas.openxmlformats.org/officeDocument/2006/relationships/hyperlink" Target="https://www.dshs.wa.gov/sites/default/files/legislative/documents/DMHP%20Protocol%20Report%20Final.pdf" TargetMode="External"/><Relationship Id="rId63" Type="http://schemas.openxmlformats.org/officeDocument/2006/relationships/hyperlink" Target="https://www.npaihb.org/member-tribes/" TargetMode="External"/><Relationship Id="rId159" Type="http://schemas.openxmlformats.org/officeDocument/2006/relationships/hyperlink" Target="https://app.leg.wa.gov/RCW/default.aspx?cite=71.34&amp;full=true" TargetMode="External"/><Relationship Id="rId324" Type="http://schemas.openxmlformats.org/officeDocument/2006/relationships/hyperlink" Target="https://case-law.vlex.com/vid/in-re-marriage-of-890514117" TargetMode="External"/><Relationship Id="rId170" Type="http://schemas.openxmlformats.org/officeDocument/2006/relationships/hyperlink" Target="https://fitwashington.com/" TargetMode="External"/><Relationship Id="rId226" Type="http://schemas.openxmlformats.org/officeDocument/2006/relationships/hyperlink" Target="https://app.leg.wa.gov/RCW/default.aspx?cite=71.05.153" TargetMode="External"/><Relationship Id="rId268" Type="http://schemas.openxmlformats.org/officeDocument/2006/relationships/hyperlink" Target="https://app.leg.wa.gov/RCW/default.aspx?cite=71.05.201" TargetMode="External"/><Relationship Id="rId32" Type="http://schemas.openxmlformats.org/officeDocument/2006/relationships/hyperlink" Target="https://app.leg.wa.gov/RCW/default.aspx?cite=71.05.020" TargetMode="External"/><Relationship Id="rId74" Type="http://schemas.openxmlformats.org/officeDocument/2006/relationships/hyperlink" Target="https://app.leg.wa.gov/RCW/default.aspx?cite=71.05.020" TargetMode="External"/><Relationship Id="rId128" Type="http://schemas.openxmlformats.org/officeDocument/2006/relationships/hyperlink" Target="https://www.rcemlearning.co.uk/reference/assessment-of-dementia-in-the-ed/" TargetMode="External"/><Relationship Id="rId335" Type="http://schemas.openxmlformats.org/officeDocument/2006/relationships/hyperlink" Target="https://gcc02.safelinks.protection.outlook.com/?url=https%3A%2F%2Fapp.leg.wa.gov%2FRCW%2Fdefault.aspx%3Fcite%3D71.05%26full%3Dtrue%2371.05.590&amp;data=05%7C02%7Clisa.westlund%40hca.wa.gov%7C740d762694a04510f17808de37366a14%7C11d0e217264e400a8ba057dcc127d72d%7C0%7C0%7C639008904000991181%7CUnknown%7CTWFpbGZsb3d8eyJFbXB0eU1hcGkiOnRydWUsIlYiOiIwLjAuMDAwMCIsIlAiOiJXaW4zMiIsIkFOIjoiTWFpbCIsIldUIjoyfQ%3D%3D%7C0%7C%7C%7C&amp;sdata=wzqTVMCAYBkAN30Q58NzL4zWZ6RZiGom5oIF471VZxQ%3D&amp;reserved=0" TargetMode="External"/><Relationship Id="rId5" Type="http://schemas.openxmlformats.org/officeDocument/2006/relationships/webSettings" Target="webSettings.xml"/><Relationship Id="rId181" Type="http://schemas.openxmlformats.org/officeDocument/2006/relationships/hyperlink" Target="https://app.leg.wa.gov/rcw/default.aspx?cite=71.34.520" TargetMode="External"/><Relationship Id="rId237" Type="http://schemas.openxmlformats.org/officeDocument/2006/relationships/hyperlink" Target="https://app.leg.wa.gov/RCW/default.aspx?cite=71.34.010" TargetMode="External"/><Relationship Id="rId279" Type="http://schemas.openxmlformats.org/officeDocument/2006/relationships/hyperlink" Target="http://app.leg.wa.gov/RCW/default.aspx?cite=70.02.230" TargetMode="External"/><Relationship Id="rId43" Type="http://schemas.openxmlformats.org/officeDocument/2006/relationships/header" Target="header4.xml"/><Relationship Id="rId139" Type="http://schemas.openxmlformats.org/officeDocument/2006/relationships/hyperlink" Target="https://travel.state.gov/content/dam/travel/CNAtrainingresources/CNA%20Manual%205th%20Edition_September%202018.pdf" TargetMode="External"/><Relationship Id="rId290" Type="http://schemas.openxmlformats.org/officeDocument/2006/relationships/hyperlink" Target="https://app.leg.wa.gov/RCW/default.aspx?cite=70.02.260" TargetMode="External"/><Relationship Id="rId304" Type="http://schemas.openxmlformats.org/officeDocument/2006/relationships/hyperlink" Target="https://caselaw.findlaw.com/court/wa-supreme-court/114705730.html" TargetMode="External"/><Relationship Id="rId346" Type="http://schemas.openxmlformats.org/officeDocument/2006/relationships/hyperlink" Target="https://app.leg.wa.gov/RCW/default.aspx?cite=71.05.020" TargetMode="External"/><Relationship Id="rId85" Type="http://schemas.openxmlformats.org/officeDocument/2006/relationships/hyperlink" Target="https://app.leg.wa.gov/rcw/default.aspx?cite=71.05.182" TargetMode="External"/><Relationship Id="rId150" Type="http://schemas.openxmlformats.org/officeDocument/2006/relationships/hyperlink" Target="https://app.leg.wa.gov/RCW/default.aspx?cite=71.34&amp;full=true" TargetMode="External"/><Relationship Id="rId192" Type="http://schemas.openxmlformats.org/officeDocument/2006/relationships/image" Target="media/image8.png"/><Relationship Id="rId206" Type="http://schemas.openxmlformats.org/officeDocument/2006/relationships/hyperlink" Target="http://app.leg.wa.gov/RCW/default.aspx?cite=10.31.110" TargetMode="External"/><Relationship Id="rId248" Type="http://schemas.openxmlformats.org/officeDocument/2006/relationships/hyperlink" Target="https://case-law.vlex.com/vid/labelle-in-re-52570-890517669" TargetMode="External"/><Relationship Id="rId12" Type="http://schemas.openxmlformats.org/officeDocument/2006/relationships/footer" Target="footer1.xml"/><Relationship Id="rId108" Type="http://schemas.openxmlformats.org/officeDocument/2006/relationships/hyperlink" Target="https://r4phtc.learnupon.com/store/2345822-racism-bias-and-other-determinants-of-health-issues-and-actions-on-demand-webinar" TargetMode="External"/><Relationship Id="rId315" Type="http://schemas.openxmlformats.org/officeDocument/2006/relationships/hyperlink" Target="https://caselaw.findlaw.com/court/wa-court-of-appeals/1602629.html" TargetMode="External"/><Relationship Id="rId357" Type="http://schemas.openxmlformats.org/officeDocument/2006/relationships/hyperlink" Target="http://app.leg.wa.gov/RCW/default.aspx?cite=18.19" TargetMode="External"/><Relationship Id="rId54" Type="http://schemas.openxmlformats.org/officeDocument/2006/relationships/hyperlink" Target="https://www.washingtontribes.org/the-tribes-of-washington/" TargetMode="External"/><Relationship Id="rId96" Type="http://schemas.openxmlformats.org/officeDocument/2006/relationships/hyperlink" Target="https://app.leg.wa.gov/RCW/default.aspx?cite=71.05.153" TargetMode="External"/><Relationship Id="rId161" Type="http://schemas.openxmlformats.org/officeDocument/2006/relationships/hyperlink" Target="https://gcc02.safelinks.protection.outlook.com/?url=https%3A%2F%2Fwww.hca.wa.gov%2Fassets%2Ffree-or-low-cost%2F1580-children-in-crisis-faq.pdf&amp;data=05%7C02%7Clisa.westlund%40hca.wa.gov%7Cf417cf9008bb4802114208de10ec2863%7C11d0e217264e400a8ba057dcc127d72d%7C0%7C0%7C638966803762748890%7CUnknown%7CTWFpbGZsb3d8eyJFbXB0eU1hcGkiOnRydWUsIlYiOiIwLjAuMDAwMCIsIlAiOiJXaW4zMiIsIkFOIjoiTWFpbCIsIldUIjoyfQ%3D%3D%7C0%7C%7C%7C&amp;sdata=kAHf8HgqOTNHz7MY5l82epfoU127RGXdVivqx5L%2FsIs%3D&amp;reserved=0" TargetMode="External"/><Relationship Id="rId217" Type="http://schemas.openxmlformats.org/officeDocument/2006/relationships/hyperlink" Target="http://www.adsa.dshs.wa.gov/professional/afh.htm" TargetMode="External"/><Relationship Id="rId259" Type="http://schemas.openxmlformats.org/officeDocument/2006/relationships/hyperlink" Target="https://app.leg.wa.gov/RCW/default.aspx?cite=71.05.212" TargetMode="External"/><Relationship Id="rId23" Type="http://schemas.openxmlformats.org/officeDocument/2006/relationships/hyperlink" Target="https://view.officeapps.live.com/op/view.aspx?src=https%3A%2F%2Fwadcr.org%2Fassets%2Fdocs%2F2014_DMHP_Protocols.docx&amp;wdOrigin=BROWSELINK" TargetMode="External"/><Relationship Id="rId119" Type="http://schemas.openxmlformats.org/officeDocument/2006/relationships/hyperlink" Target="https://missionrollcall.org/veteran-voices/articles/the-state-of-veteran-suicide/" TargetMode="External"/><Relationship Id="rId270" Type="http://schemas.openxmlformats.org/officeDocument/2006/relationships/hyperlink" Target="https://www.courts.wa.gov/forms/?fa=forms.contribute&amp;formID=97" TargetMode="External"/><Relationship Id="rId326" Type="http://schemas.openxmlformats.org/officeDocument/2006/relationships/hyperlink" Target="https://law.justia.com/cases/washington/court-of-appeals-division-iii/2021/37467-0.html" TargetMode="External"/><Relationship Id="rId65" Type="http://schemas.openxmlformats.org/officeDocument/2006/relationships/hyperlink" Target="https://www.ncbi.nlm.nih.gov/books/NBK570573/" TargetMode="External"/><Relationship Id="rId130" Type="http://schemas.openxmlformats.org/officeDocument/2006/relationships/hyperlink" Target="chrome-extension://efaidnbmnnnibpcajpcglclefindmkaj/https:/www.acep.org/siteassets/sites/geda/media/documnets/geda-guidelines.pdf" TargetMode="External"/><Relationship Id="rId172" Type="http://schemas.openxmlformats.org/officeDocument/2006/relationships/hyperlink" Target="http://app.leg.wa.gov/RCW/default.aspx?cite=71.05.195" TargetMode="External"/><Relationship Id="rId228" Type="http://schemas.openxmlformats.org/officeDocument/2006/relationships/hyperlink" Target="https://app.leg.wa.gov/RCW/default.aspx?cite=71.05.153" TargetMode="External"/><Relationship Id="rId281" Type="http://schemas.openxmlformats.org/officeDocument/2006/relationships/hyperlink" Target="https://www.hca.wa.gov/assets/program/navigating-a-crisis-without-a-tribal-crisis-protocol-202509_0.pdf" TargetMode="External"/><Relationship Id="rId337" Type="http://schemas.openxmlformats.org/officeDocument/2006/relationships/hyperlink" Target="http://app.leg.wa.gov/RCW/default.aspx?cite=70.41" TargetMode="External"/><Relationship Id="rId34" Type="http://schemas.openxmlformats.org/officeDocument/2006/relationships/hyperlink" Target="https://app.leg.wa.gov/RCW/default.aspx?cite=71.05.153" TargetMode="External"/><Relationship Id="rId76" Type="http://schemas.openxmlformats.org/officeDocument/2006/relationships/hyperlink" Target="http://app.leg.wa.gov/RCW/default.aspx?cite=18.225" TargetMode="External"/><Relationship Id="rId141" Type="http://schemas.openxmlformats.org/officeDocument/2006/relationships/hyperlink" Target="https://www.dshs.wa.gov/dda/find-dda-office" TargetMode="External"/><Relationship Id="rId7" Type="http://schemas.openxmlformats.org/officeDocument/2006/relationships/endnotes" Target="endnotes.xml"/><Relationship Id="rId183" Type="http://schemas.openxmlformats.org/officeDocument/2006/relationships/hyperlink" Target="https://app.leg.wa.gov/RCW/default.aspx?cite=71.05.020" TargetMode="External"/><Relationship Id="rId239" Type="http://schemas.openxmlformats.org/officeDocument/2006/relationships/hyperlink" Target="https://travel.state.gov/content/dam/travel/cna_pdf/CNA%20Flowchart_REV2025.pdf" TargetMode="External"/><Relationship Id="rId250" Type="http://schemas.openxmlformats.org/officeDocument/2006/relationships/hyperlink" Target="https://app.leg.wa.gov/RCW/default.aspx?cite=71.05.245" TargetMode="External"/><Relationship Id="rId292" Type="http://schemas.openxmlformats.org/officeDocument/2006/relationships/hyperlink" Target="https://app.leg.wa.gov/RCW/default.aspx?cite=70.02.260" TargetMode="External"/><Relationship Id="rId306" Type="http://schemas.openxmlformats.org/officeDocument/2006/relationships/hyperlink" Target="https://caselaw.findlaw.com/court/wa-court-of-appeals/2140003.html" TargetMode="External"/><Relationship Id="rId45" Type="http://schemas.openxmlformats.org/officeDocument/2006/relationships/image" Target="media/image3.jpg"/><Relationship Id="rId87" Type="http://schemas.openxmlformats.org/officeDocument/2006/relationships/hyperlink" Target="https://app.leg.wa.gov/rcw/default.aspx?cite=7.70.060" TargetMode="External"/><Relationship Id="rId110" Type="http://schemas.openxmlformats.org/officeDocument/2006/relationships/hyperlink" Target="https://www.providerservices.iehp.org/en/resources/provider-manuals-and-training/transgender-gender-diverse-or-intersex-cultural-competency-training" TargetMode="External"/><Relationship Id="rId348" Type="http://schemas.openxmlformats.org/officeDocument/2006/relationships/hyperlink" Target="https://app.leg.wa.gov/RCW/default.aspx?cite=71.05.150" TargetMode="External"/><Relationship Id="rId152" Type="http://schemas.openxmlformats.org/officeDocument/2006/relationships/hyperlink" Target="https://app.leg.wa.gov/RCW/default.aspx?cite=71.34&amp;full=true" TargetMode="External"/><Relationship Id="rId194" Type="http://schemas.openxmlformats.org/officeDocument/2006/relationships/hyperlink" Target="https://app.leg.wa.gov/RCW/default.aspx?cite=71.34.700" TargetMode="External"/><Relationship Id="rId208" Type="http://schemas.openxmlformats.org/officeDocument/2006/relationships/hyperlink" Target="https://app.leg.wa.gov/RCW/default.aspx?cite=71.05.700" TargetMode="External"/><Relationship Id="rId261" Type="http://schemas.openxmlformats.org/officeDocument/2006/relationships/image" Target="media/image9.jpg"/><Relationship Id="rId14" Type="http://schemas.openxmlformats.org/officeDocument/2006/relationships/header" Target="header3.xml"/><Relationship Id="rId56" Type="http://schemas.openxmlformats.org/officeDocument/2006/relationships/hyperlink" Target="https://www.voaww.org/tribalservices" TargetMode="External"/><Relationship Id="rId317" Type="http://schemas.openxmlformats.org/officeDocument/2006/relationships/hyperlink" Target="https://www.courts.wa.gov/opinions/pdf/800981.pdf" TargetMode="External"/><Relationship Id="rId359" Type="http://schemas.openxmlformats.org/officeDocument/2006/relationships/hyperlink" Target="https://app.leg.wa.gov/RCW/default.aspx?cite=71.05.020" TargetMode="External"/><Relationship Id="rId98" Type="http://schemas.openxmlformats.org/officeDocument/2006/relationships/hyperlink" Target="https://app.leg.wa.gov/RCW/default.aspx?cite=71.05.020" TargetMode="External"/><Relationship Id="rId121" Type="http://schemas.openxmlformats.org/officeDocument/2006/relationships/hyperlink" Target="https://www.voaww.org/tribalservices" TargetMode="External"/><Relationship Id="rId163" Type="http://schemas.openxmlformats.org/officeDocument/2006/relationships/hyperlink" Target="https://www.hca.wa.gov/assets/free-or-low-cost/82-0227-parents-guide-to-family-initiated-treatment.pdf" TargetMode="External"/><Relationship Id="rId219" Type="http://schemas.openxmlformats.org/officeDocument/2006/relationships/hyperlink" Target="http://www.adsa.dshs.wa.gov/professional/nh.htm" TargetMode="External"/><Relationship Id="rId230" Type="http://schemas.openxmlformats.org/officeDocument/2006/relationships/hyperlink" Target="https://app.leg.wa.gov/RCW/default.aspx?cite=71.34.520" TargetMode="External"/><Relationship Id="rId25" Type="http://schemas.openxmlformats.org/officeDocument/2006/relationships/hyperlink" Target="https://www.hca.wa.gov/assets/program/protocols-for-dcrs-202111.pdf" TargetMode="External"/><Relationship Id="rId67" Type="http://schemas.openxmlformats.org/officeDocument/2006/relationships/hyperlink" Target="https://www.ihs.gov/ihm/pc/part-3/p3c14/" TargetMode="External"/><Relationship Id="rId272" Type="http://schemas.openxmlformats.org/officeDocument/2006/relationships/hyperlink" Target="https://app.leg.wa.gov/RCW/default.aspx?cite=71.05.160" TargetMode="External"/><Relationship Id="rId328" Type="http://schemas.openxmlformats.org/officeDocument/2006/relationships/hyperlink" Target="https://travel.state.gov/content/dam/travel/cna_pdf/CNA%20Flowchart_REV2025.pdf" TargetMode="External"/><Relationship Id="rId88" Type="http://schemas.openxmlformats.org/officeDocument/2006/relationships/hyperlink" Target="https://lawfilesext.leg.wa.gov/biennium/2021-22/Pdf/Bill%20Reports/House/1477-S2.E%20HBR%20FBR%2021.pdf?q=20260224123714" TargetMode="External"/><Relationship Id="rId111" Type="http://schemas.openxmlformats.org/officeDocument/2006/relationships/hyperlink" Target="https://app.leg.wa.gov/RCW/default.aspx?cite=71.05.153" TargetMode="External"/><Relationship Id="rId132" Type="http://schemas.openxmlformats.org/officeDocument/2006/relationships/hyperlink" Target="https://e4center.org/training-and-technical-assistance/foundational-competencies-in-older-adult-mental-health-certificate-program/" TargetMode="External"/><Relationship Id="rId153" Type="http://schemas.openxmlformats.org/officeDocument/2006/relationships/hyperlink" Target="https://app.leg.wa.gov/RCW/default.aspx?cite=71.34.670" TargetMode="External"/><Relationship Id="rId174" Type="http://schemas.openxmlformats.org/officeDocument/2006/relationships/hyperlink" Target="https://www.goskagit.com/news/lawmaker-pushing-bill-to-allow-extradition-of-criminally-insane/article_dfe3cec3-3f12-5eff-b1b5-f9ff94482b53.html" TargetMode="External"/><Relationship Id="rId195" Type="http://schemas.openxmlformats.org/officeDocument/2006/relationships/hyperlink" Target="https://app.leg.wa.gov/RCW/default.aspx?cite=71.05.157" TargetMode="External"/><Relationship Id="rId209" Type="http://schemas.openxmlformats.org/officeDocument/2006/relationships/hyperlink" Target="https://www.prainc.com/sim/" TargetMode="External"/><Relationship Id="rId360" Type="http://schemas.openxmlformats.org/officeDocument/2006/relationships/hyperlink" Target="https://app.leg.wa.gov/RCW/default.aspx?cite=71.05.020" TargetMode="External"/><Relationship Id="rId220" Type="http://schemas.openxmlformats.org/officeDocument/2006/relationships/hyperlink" Target="http://www.adsa.dshs.wa.gov/pubinfo/housing/other" TargetMode="External"/><Relationship Id="rId241" Type="http://schemas.openxmlformats.org/officeDocument/2006/relationships/hyperlink" Target="https://app.leg.wa.gov/RCW/default.aspx?cite=71.05.020" TargetMode="External"/><Relationship Id="rId15" Type="http://schemas.openxmlformats.org/officeDocument/2006/relationships/footer" Target="footer3.xml"/><Relationship Id="rId36" Type="http://schemas.openxmlformats.org/officeDocument/2006/relationships/hyperlink" Target="https://app.leg.wa.gov/RCW/default.aspx?cite=71.05.020" TargetMode="External"/><Relationship Id="rId57" Type="http://schemas.openxmlformats.org/officeDocument/2006/relationships/hyperlink" Target="https://www.voaww.org/_files/ugd/d60a8e_ca3c18b9fd414be3b6828e1508e26c41.pdf" TargetMode="External"/><Relationship Id="rId262" Type="http://schemas.openxmlformats.org/officeDocument/2006/relationships/hyperlink" Target="https://www.hca.wa.gov/billers-providers-partners/behavioral-health-recovery/designated-crisis-responders-dcr" TargetMode="External"/><Relationship Id="rId283" Type="http://schemas.openxmlformats.org/officeDocument/2006/relationships/hyperlink" Target="https://app.leg.wa.gov/RCW/default.aspx?cite=71.05.150" TargetMode="External"/><Relationship Id="rId318" Type="http://schemas.openxmlformats.org/officeDocument/2006/relationships/hyperlink" Target="https://www.cetient.com/case/matter-of-detention-of-rr-1265476" TargetMode="External"/><Relationship Id="rId339" Type="http://schemas.openxmlformats.org/officeDocument/2006/relationships/hyperlink" Target="http://app.leg.wa.gov/RCW/default.aspx?cite=71.24.037" TargetMode="External"/><Relationship Id="rId78" Type="http://schemas.openxmlformats.org/officeDocument/2006/relationships/hyperlink" Target="http://app.leg.wa.gov/RCW/default.aspx?cite=18.83" TargetMode="External"/><Relationship Id="rId99" Type="http://schemas.openxmlformats.org/officeDocument/2006/relationships/hyperlink" Target="https://www.ncfr.org/" TargetMode="External"/><Relationship Id="rId101" Type="http://schemas.openxmlformats.org/officeDocument/2006/relationships/hyperlink" Target="https://www.google.com/url?sa=i&amp;source=web&amp;rct=j&amp;url=https://pflag.org/&amp;ved=2ahUKEwjXsYeKsqqTAxWvEzQIHZbDKdkQy_kOegQIAhAD&amp;opi=89978449&amp;cd&amp;psig=AOvVaw1o4OqEYGtycj-yZ6n5588P&amp;ust=1773955695851000" TargetMode="External"/><Relationship Id="rId122" Type="http://schemas.openxmlformats.org/officeDocument/2006/relationships/hyperlink" Target="https://www.voaww.org/_files/ugd/ff47e7_0df599babf494b87a6551d19002a804f.pdf" TargetMode="External"/><Relationship Id="rId143" Type="http://schemas.openxmlformats.org/officeDocument/2006/relationships/hyperlink" Target="https://iddtoolkit.vkcsites.org/behavioral-and-mental-health-issues/management-beh-crises/" TargetMode="External"/><Relationship Id="rId164" Type="http://schemas.openxmlformats.org/officeDocument/2006/relationships/hyperlink" Target="https://www.hca.wa.gov/about-hca/programs-and-initiatives/behavioral-health-and-recovery/center-parent-excellence-cope-project" TargetMode="External"/><Relationship Id="rId185" Type="http://schemas.openxmlformats.org/officeDocument/2006/relationships/hyperlink" Target="https://app.leg.wa.gov/RCW/default.aspx?cite=71.05.020" TargetMode="External"/><Relationship Id="rId350" Type="http://schemas.openxmlformats.org/officeDocument/2006/relationships/hyperlink" Target="https://app.leg.wa.gov/RCW/default.aspx?cite=71.34&amp;full=true" TargetMode="External"/><Relationship Id="rId9" Type="http://schemas.openxmlformats.org/officeDocument/2006/relationships/hyperlink" Target="http://www.hca.wa.gov" TargetMode="External"/><Relationship Id="rId210" Type="http://schemas.openxmlformats.org/officeDocument/2006/relationships/hyperlink" Target="https://www.prainc.com/sim/" TargetMode="External"/><Relationship Id="rId26" Type="http://schemas.openxmlformats.org/officeDocument/2006/relationships/hyperlink" Target="mailto:HCADCRProtocols@hca.wa.gov" TargetMode="External"/><Relationship Id="rId231" Type="http://schemas.openxmlformats.org/officeDocument/2006/relationships/hyperlink" Target="https://app.leg.wa.gov/RCW/default.aspx?cite=71.05.148" TargetMode="External"/><Relationship Id="rId252" Type="http://schemas.openxmlformats.org/officeDocument/2006/relationships/hyperlink" Target="https://watch.wsp.wa.gov/public/watch" TargetMode="External"/><Relationship Id="rId273" Type="http://schemas.openxmlformats.org/officeDocument/2006/relationships/hyperlink" Target="https://app.leg.wa.gov/rcw/default.aspx?cite=70.02.230" TargetMode="External"/><Relationship Id="rId294" Type="http://schemas.openxmlformats.org/officeDocument/2006/relationships/hyperlink" Target="http://app.leg.wa.gov/RCW/default.aspx?cite=70.41" TargetMode="External"/><Relationship Id="rId308" Type="http://schemas.openxmlformats.org/officeDocument/2006/relationships/hyperlink" Target="https://www.casemine.com/judgement/us/591487c8add7b049344e9b4b" TargetMode="External"/><Relationship Id="rId329" Type="http://schemas.openxmlformats.org/officeDocument/2006/relationships/image" Target="media/image12.jpg"/><Relationship Id="rId47" Type="http://schemas.openxmlformats.org/officeDocument/2006/relationships/hyperlink" Target="https://www.hca.wa.gov/assets/program/19-0121-mobile-crisis-endorsed-providers-map.pdf" TargetMode="External"/><Relationship Id="rId68" Type="http://schemas.openxmlformats.org/officeDocument/2006/relationships/hyperlink" Target="https://www.betterevaluation.org/sites/default/files/2022-04/CCevalinidancountry.pdf" TargetMode="External"/><Relationship Id="rId89" Type="http://schemas.openxmlformats.org/officeDocument/2006/relationships/hyperlink" Target="https://app.leg.wa.gov/rcw/default.aspx?cite=71.24.045" TargetMode="External"/><Relationship Id="rId112" Type="http://schemas.openxmlformats.org/officeDocument/2006/relationships/hyperlink" Target="https://www.esd.whs.mil/Portals/54/Documents/DD/issuances/dodi/649004p.pdf" TargetMode="External"/><Relationship Id="rId133" Type="http://schemas.openxmlformats.org/officeDocument/2006/relationships/hyperlink" Target="https://gerocentral.org/clinical-toolbox/clinical-issues/suicide-2/" TargetMode="External"/><Relationship Id="rId154" Type="http://schemas.openxmlformats.org/officeDocument/2006/relationships/hyperlink" Target="https://app.leg.wa.gov/RCW/default.aspx?cite=71.34.020" TargetMode="External"/><Relationship Id="rId175" Type="http://schemas.openxmlformats.org/officeDocument/2006/relationships/hyperlink" Target="https://app.leg.wa.gov/RCW/default.aspx?cite=71.05.020" TargetMode="External"/><Relationship Id="rId340" Type="http://schemas.openxmlformats.org/officeDocument/2006/relationships/hyperlink" Target="http://app.leg.wa.gov/RCW/default.aspx?cite=71.24.025" TargetMode="External"/><Relationship Id="rId361" Type="http://schemas.openxmlformats.org/officeDocument/2006/relationships/fontTable" Target="fontTable.xml"/><Relationship Id="rId196" Type="http://schemas.openxmlformats.org/officeDocument/2006/relationships/hyperlink" Target="https://app.leg.wa.gov/rcw/default.aspx?cite=9.41.010" TargetMode="External"/><Relationship Id="rId200" Type="http://schemas.openxmlformats.org/officeDocument/2006/relationships/hyperlink" Target="https://www.dshs.wa.gov/sites/default/files/BHSIA/FMHS/Best-Practices-for-Behavioral-Health-Services-in-Jail-Settings-Final-2025.pdf" TargetMode="External"/><Relationship Id="rId16" Type="http://schemas.openxmlformats.org/officeDocument/2006/relationships/footer" Target="footer4.xml"/><Relationship Id="rId221" Type="http://schemas.openxmlformats.org/officeDocument/2006/relationships/hyperlink" Target="http://apps.leg.wa.gov/RCW/default.aspx?cite=70.129" TargetMode="External"/><Relationship Id="rId242" Type="http://schemas.openxmlformats.org/officeDocument/2006/relationships/hyperlink" Target="https://app.leg.wa.gov/RCW/default.aspx?cite=71.05.020" TargetMode="External"/><Relationship Id="rId263" Type="http://schemas.openxmlformats.org/officeDocument/2006/relationships/hyperlink" Target="https://www.hca.wa.gov/billers-providers-partners/behavioral-health-recovery/designated-crisis-responders-dcr" TargetMode="External"/><Relationship Id="rId284" Type="http://schemas.openxmlformats.org/officeDocument/2006/relationships/hyperlink" Target="https://www.voaww.org/tribalservices" TargetMode="External"/><Relationship Id="rId319" Type="http://schemas.openxmlformats.org/officeDocument/2006/relationships/hyperlink" Target="https://caselaw.findlaw.com/court/wa-court-of-appeals/1109384.html" TargetMode="External"/><Relationship Id="rId37" Type="http://schemas.openxmlformats.org/officeDocument/2006/relationships/hyperlink" Target="https://app.leg.wa.gov/RCW/default.aspx?cite=71.05.020" TargetMode="External"/><Relationship Id="rId58" Type="http://schemas.openxmlformats.org/officeDocument/2006/relationships/hyperlink" Target="https://www.hca.wa.gov/assets/billers-and-providers/tribal-dcr-faq-2025.pdf" TargetMode="External"/><Relationship Id="rId79" Type="http://schemas.openxmlformats.org/officeDocument/2006/relationships/hyperlink" Target="https://app.leg.wa.gov/wac/default.aspx?cite=182-125-0100" TargetMode="External"/><Relationship Id="rId102" Type="http://schemas.openxmlformats.org/officeDocument/2006/relationships/hyperlink" Target="https://www.google.com/url?sa=i&amp;source=web&amp;rct=j&amp;url=https://www.thetrevorproject.org/get-help/&amp;ved=2ahUKEwjXsYeKsqqTAxWvEzQIHZbDKdkQy_kOegQIAhAE&amp;opi=89978449&amp;cd&amp;psig=AOvVaw1o4OqEYGtycj-yZ6n5588P&amp;ust=1773955695851000" TargetMode="External"/><Relationship Id="rId123" Type="http://schemas.openxmlformats.org/officeDocument/2006/relationships/hyperlink" Target="https://www.voaww.org/tribalservices" TargetMode="External"/><Relationship Id="rId144" Type="http://schemas.openxmlformats.org/officeDocument/2006/relationships/hyperlink" Target="https://vkc.vumc.org/assets/files/idd/4-1_HELP_Emotional_Behavioural_Concerns.pdf" TargetMode="External"/><Relationship Id="rId330" Type="http://schemas.openxmlformats.org/officeDocument/2006/relationships/image" Target="media/image13.jpg"/><Relationship Id="rId90" Type="http://schemas.openxmlformats.org/officeDocument/2006/relationships/image" Target="media/image7.jpg"/><Relationship Id="rId165" Type="http://schemas.openxmlformats.org/officeDocument/2006/relationships/hyperlink" Target="https://www.hca.wa.gov/assets/free-or-low-cost/82-0154-522-wise-family-fact-sheet.pdf" TargetMode="External"/><Relationship Id="rId186" Type="http://schemas.openxmlformats.org/officeDocument/2006/relationships/hyperlink" Target="https://app.leg.wa.gov/RCW/default.aspx?cite=71.24.618" TargetMode="External"/><Relationship Id="rId351" Type="http://schemas.openxmlformats.org/officeDocument/2006/relationships/hyperlink" Target="https://app.leg.wa.gov/RCW/default.aspx?cite=71.05.020" TargetMode="External"/><Relationship Id="rId211" Type="http://schemas.openxmlformats.org/officeDocument/2006/relationships/hyperlink" Target="https://www.hca.wa.gov/assets/program/prebooking-diversion-options-for-waspc.pdf" TargetMode="External"/><Relationship Id="rId232" Type="http://schemas.openxmlformats.org/officeDocument/2006/relationships/hyperlink" Target="https://app.leg.wa.gov/RCW/default.aspx?cite=71.05.150" TargetMode="External"/><Relationship Id="rId253" Type="http://schemas.openxmlformats.org/officeDocument/2006/relationships/hyperlink" Target="https://app.leg.wa.gov/rcw/default.aspx?cite=71.05.154" TargetMode="External"/><Relationship Id="rId274" Type="http://schemas.openxmlformats.org/officeDocument/2006/relationships/hyperlink" Target="https://www.hca.wa.gov/assets/program/notice-six-month-suspension-firearm-rights-dcr.pdf" TargetMode="External"/><Relationship Id="rId295" Type="http://schemas.openxmlformats.org/officeDocument/2006/relationships/hyperlink" Target="http://app.leg.wa.gov/RCW/default.aspx?cite=71.24.025" TargetMode="External"/><Relationship Id="rId309" Type="http://schemas.openxmlformats.org/officeDocument/2006/relationships/hyperlink" Target="https://law.justia.com/cases/washington/supreme-court/2002/71311-1-1.html" TargetMode="External"/><Relationship Id="rId27" Type="http://schemas.openxmlformats.org/officeDocument/2006/relationships/hyperlink" Target="https://app.leg.wa.gov/RCW/default.aspx?cite=71.05.020" TargetMode="External"/><Relationship Id="rId48" Type="http://schemas.openxmlformats.org/officeDocument/2006/relationships/image" Target="media/image5.png"/><Relationship Id="rId69" Type="http://schemas.openxmlformats.org/officeDocument/2006/relationships/hyperlink" Target="https://www.samhsa.gov/sites/default/files/nace-steps-conducting-research-evaluation-native-communities.pdf" TargetMode="External"/><Relationship Id="rId113" Type="http://schemas.openxmlformats.org/officeDocument/2006/relationships/hyperlink" Target="https://mil.wa.gov/washington-national-guard-locations" TargetMode="External"/><Relationship Id="rId134" Type="http://schemas.openxmlformats.org/officeDocument/2006/relationships/hyperlink" Target="https://soundgenerations.org/mobile-crisis-responder-guide/" TargetMode="External"/><Relationship Id="rId320" Type="http://schemas.openxmlformats.org/officeDocument/2006/relationships/hyperlink" Target="https://law.justia.com/cases/washington/court-of-appeals-division-i/2020/80534-7.html" TargetMode="External"/><Relationship Id="rId80" Type="http://schemas.openxmlformats.org/officeDocument/2006/relationships/hyperlink" Target="https://app.leg.wa.gov/rcw/default.aspx?cite=71.34.385" TargetMode="External"/><Relationship Id="rId155" Type="http://schemas.openxmlformats.org/officeDocument/2006/relationships/hyperlink" Target="https://app.leg.wa.gov/RCW/default.aspx?cite=71.34.430" TargetMode="External"/><Relationship Id="rId176" Type="http://schemas.openxmlformats.org/officeDocument/2006/relationships/hyperlink" Target="https://app.leg.wa.gov/RCW/default.aspx?cite=71.05.153" TargetMode="External"/><Relationship Id="rId197" Type="http://schemas.openxmlformats.org/officeDocument/2006/relationships/hyperlink" Target="https://app.leg.wa.gov/RCW/default.aspx?cite=9.41.280" TargetMode="External"/><Relationship Id="rId341" Type="http://schemas.openxmlformats.org/officeDocument/2006/relationships/hyperlink" Target="http://app.leg.wa.gov/RCW/default.aspx?cite=10.77" TargetMode="External"/><Relationship Id="rId362" Type="http://schemas.microsoft.com/office/2011/relationships/people" Target="people.xml"/><Relationship Id="rId201" Type="http://schemas.openxmlformats.org/officeDocument/2006/relationships/hyperlink" Target="https://www.ofm.wa.gov/sites/default/files/public/legacy/report" TargetMode="External"/><Relationship Id="rId222" Type="http://schemas.openxmlformats.org/officeDocument/2006/relationships/hyperlink" Target="http://www.adsa.dshs.wa.gov/professional/afh.htm" TargetMode="External"/><Relationship Id="rId243" Type="http://schemas.openxmlformats.org/officeDocument/2006/relationships/hyperlink" Target="https://app.leg.wa.gov/RCW/default.aspx?cite=71.05.020" TargetMode="External"/><Relationship Id="rId264" Type="http://schemas.openxmlformats.org/officeDocument/2006/relationships/hyperlink" Target="https://www.hca.wa.gov/assets/program/82-0330-unavailable-detention-facilities-form.pdf" TargetMode="External"/><Relationship Id="rId285" Type="http://schemas.openxmlformats.org/officeDocument/2006/relationships/hyperlink" Target="https://www.voaww.org/_files/ugd/ff47e7_0df599babf494b87a6551d19002a804f.pdf" TargetMode="External"/><Relationship Id="rId17" Type="http://schemas.openxmlformats.org/officeDocument/2006/relationships/hyperlink" Target="http://app.leg.wa.gov/RCW/default.aspx?cite=10.77" TargetMode="External"/><Relationship Id="rId38" Type="http://schemas.openxmlformats.org/officeDocument/2006/relationships/hyperlink" Target="https://app.leg.wa.gov/RCW/default.aspx?cite=71.05.020" TargetMode="External"/><Relationship Id="rId59" Type="http://schemas.openxmlformats.org/officeDocument/2006/relationships/hyperlink" Target="https://www.voaww.org/tribalservices" TargetMode="External"/><Relationship Id="rId103" Type="http://schemas.openxmlformats.org/officeDocument/2006/relationships/hyperlink" Target="https://www.google.com/url?sa=i&amp;source=web&amp;rct=j&amp;url=https://translifeline.org/&amp;ved=2ahUKEwjXsYeKsqqTAxWvEzQIHZbDKdkQy_kOegQIAhAF&amp;opi=89978449&amp;cd&amp;psig=AOvVaw1o4OqEYGtycj-yZ6n5588P&amp;ust=1773955695851000" TargetMode="External"/><Relationship Id="rId124" Type="http://schemas.openxmlformats.org/officeDocument/2006/relationships/hyperlink" Target="https://www.hca.wa.gov/assets/program/navigating-a-crisis-without-a-tribal-crisis-protocol-202509_0.pdf" TargetMode="External"/><Relationship Id="rId310" Type="http://schemas.openxmlformats.org/officeDocument/2006/relationships/hyperlink" Target="https://law.justia.com/cases/washington/supreme-court/2023/100-716-7.html" TargetMode="External"/><Relationship Id="rId70" Type="http://schemas.openxmlformats.org/officeDocument/2006/relationships/hyperlink" Target="https://www.learnabouttreatment.org/tribal-series/" TargetMode="External"/><Relationship Id="rId91" Type="http://schemas.openxmlformats.org/officeDocument/2006/relationships/hyperlink" Target="https://app.leg.wa.gov/RCW/default.aspx?cite=71.05.150" TargetMode="External"/><Relationship Id="rId145" Type="http://schemas.openxmlformats.org/officeDocument/2006/relationships/hyperlink" Target="https://texasjcmh.gov/media/zhjgndqm/23d0237-hss-mss-suicide-prevention-for-individuals-with-idd-flyer-eng-final-access.pdf" TargetMode="External"/><Relationship Id="rId166" Type="http://schemas.openxmlformats.org/officeDocument/2006/relationships/hyperlink" Target="https://www.hca.wa.gov/free-or-low-cost-health-care/i-need-behavioral-health-support/wraparound-intensive-services-wise" TargetMode="External"/><Relationship Id="rId187" Type="http://schemas.openxmlformats.org/officeDocument/2006/relationships/hyperlink" Target="https://doh.wa.gov/sites/default/files/legacy/Documents/1100/2110/2110085Releaseofvoluntaryindividualsfrominpatentbehaviorhealthisochs_04_23_21final.pdf" TargetMode="External"/><Relationship Id="rId331" Type="http://schemas.openxmlformats.org/officeDocument/2006/relationships/image" Target="media/image14.jpg"/><Relationship Id="rId352" Type="http://schemas.openxmlformats.org/officeDocument/2006/relationships/hyperlink" Target="https://app.leg.wa.gov/RCW/default.aspx?cite=71.05.020" TargetMode="External"/><Relationship Id="rId1" Type="http://schemas.openxmlformats.org/officeDocument/2006/relationships/customXml" Target="../customXml/item1.xml"/><Relationship Id="rId212" Type="http://schemas.openxmlformats.org/officeDocument/2006/relationships/hyperlink" Target="https://lawfilesext.leg.wa.gov/biennium/2021-22/Pdf/Bill%20Reports/Senate/5476.E%20SBR%20FBR%2021.pdf" TargetMode="External"/><Relationship Id="rId233" Type="http://schemas.openxmlformats.org/officeDocument/2006/relationships/hyperlink" Target="https://app.leg.wa.gov/RCW/default.aspx?cite=71.05.153" TargetMode="External"/><Relationship Id="rId254" Type="http://schemas.openxmlformats.org/officeDocument/2006/relationships/hyperlink" Target="https://www.ecfr.gov/current/title-45/subtitle-A/subchapter-C/part-164/subpart-E/section-164.512" TargetMode="External"/><Relationship Id="rId28" Type="http://schemas.openxmlformats.org/officeDocument/2006/relationships/hyperlink" Target="https://app.leg.wa.gov/RCW/default.aspx?cite=71.05.020" TargetMode="External"/><Relationship Id="rId49" Type="http://schemas.openxmlformats.org/officeDocument/2006/relationships/hyperlink" Target="https://library.samhsa.gov/sites/default/files/national-guidelines-crisis-care-pep24-01-037.pdf" TargetMode="External"/><Relationship Id="rId114" Type="http://schemas.openxmlformats.org/officeDocument/2006/relationships/hyperlink" Target="https://installations.militaryonesource.mil/state/WA/state-installations" TargetMode="External"/><Relationship Id="rId275" Type="http://schemas.openxmlformats.org/officeDocument/2006/relationships/hyperlink" Target="https://www.hca.wa.gov/assets/program/notice-six-month-suspension-firearm-rights-dcr.pdf" TargetMode="External"/><Relationship Id="rId296" Type="http://schemas.openxmlformats.org/officeDocument/2006/relationships/hyperlink" Target="http://app.leg.wa.gov/RCW/default.aspx?cite=71.24.037" TargetMode="External"/><Relationship Id="rId300" Type="http://schemas.openxmlformats.org/officeDocument/2006/relationships/hyperlink" Target="https://app.leg.wa.gov/RCW/default.aspx?cite=71.05.585" TargetMode="External"/><Relationship Id="rId60" Type="http://schemas.openxmlformats.org/officeDocument/2006/relationships/hyperlink" Target="https://www.voaww.org/_files/ugd/ff47e7_0df599babf494b87a6551d19002a804f.pdf" TargetMode="External"/><Relationship Id="rId81" Type="http://schemas.openxmlformats.org/officeDocument/2006/relationships/hyperlink" Target="https://stcharleshealthcare.org/news/addressing-firearm-safety-patients-risk-suicide" TargetMode="External"/><Relationship Id="rId135" Type="http://schemas.openxmlformats.org/officeDocument/2006/relationships/hyperlink" Target="https://www.capc.org/blog/screening-for-delirium-what-clinicians-should-know/" TargetMode="External"/><Relationship Id="rId156" Type="http://schemas.openxmlformats.org/officeDocument/2006/relationships/hyperlink" Target="https://app.leg.wa.gov/RCW/default.aspx?cite=71.34.500" TargetMode="External"/><Relationship Id="rId177" Type="http://schemas.openxmlformats.org/officeDocument/2006/relationships/hyperlink" Target="https://app.leg.wa.gov/RCW/default.aspx?cite=71.05.050" TargetMode="External"/><Relationship Id="rId198" Type="http://schemas.openxmlformats.org/officeDocument/2006/relationships/hyperlink" Target="https://app.leg.wa.gov/rcw/default.aspx?cite=72.09.370" TargetMode="External"/><Relationship Id="rId321" Type="http://schemas.openxmlformats.org/officeDocument/2006/relationships/hyperlink" Target="https://caselaw.findlaw.com/court/wa-court-of-appeals/2174424.html" TargetMode="External"/><Relationship Id="rId342" Type="http://schemas.openxmlformats.org/officeDocument/2006/relationships/hyperlink" Target="https://app.leg.wa.gov/RCW/default.aspx?cite=71.05.020" TargetMode="External"/><Relationship Id="rId363" Type="http://schemas.openxmlformats.org/officeDocument/2006/relationships/theme" Target="theme/theme1.xml"/><Relationship Id="rId202" Type="http://schemas.openxmlformats.org/officeDocument/2006/relationships/hyperlink" Target="https://www.prainc.com/sim/" TargetMode="External"/><Relationship Id="rId223" Type="http://schemas.openxmlformats.org/officeDocument/2006/relationships/hyperlink" Target="http://www.adsa.dshs.wa.gov/professional/bh.htm" TargetMode="External"/><Relationship Id="rId244" Type="http://schemas.openxmlformats.org/officeDocument/2006/relationships/hyperlink" Target="https://app.leg.wa.gov/RCW/default.aspx?cite=71.05.020" TargetMode="External"/><Relationship Id="rId18" Type="http://schemas.openxmlformats.org/officeDocument/2006/relationships/hyperlink" Target="http://app.leg.wa.gov/RCW/default.aspx?cite=71.34" TargetMode="External"/><Relationship Id="rId39" Type="http://schemas.openxmlformats.org/officeDocument/2006/relationships/hyperlink" Target="https://law.justia.com/cases/washington/supreme-court/2002/71311-1-1.html" TargetMode="External"/><Relationship Id="rId265" Type="http://schemas.openxmlformats.org/officeDocument/2006/relationships/hyperlink" Target="https://app.leg.wa.gov/RCW/default.aspx?cite=71.05.150" TargetMode="External"/><Relationship Id="rId286" Type="http://schemas.openxmlformats.org/officeDocument/2006/relationships/hyperlink" Target="https://travel.state.gov/content/travel/en/consularnotification/ConsularNotificationandAccess.html" TargetMode="External"/><Relationship Id="rId50" Type="http://schemas.openxmlformats.org/officeDocument/2006/relationships/hyperlink" Target="https://library.samhsa.gov/sites/default/files/model-definitions-pep24-01-037.pdf" TargetMode="External"/><Relationship Id="rId104" Type="http://schemas.openxmlformats.org/officeDocument/2006/relationships/hyperlink" Target="https://www.google.com/url?sa=i&amp;source=web&amp;rct=j&amp;url=https://lambdalegal.org/&amp;ved=2ahUKEwjXsYeKsqqTAxWvEzQIHZbDKdkQy_kOegQIAhAG&amp;opi=89978449&amp;cd&amp;psig=AOvVaw1o4OqEYGtycj-yZ6n5588P&amp;ust=1773955695851000" TargetMode="External"/><Relationship Id="rId125" Type="http://schemas.openxmlformats.org/officeDocument/2006/relationships/hyperlink" Target="https://app.leg.wa.gov/RCW/default.aspx?cite=71.05.150" TargetMode="External"/><Relationship Id="rId146" Type="http://schemas.openxmlformats.org/officeDocument/2006/relationships/hyperlink" Target="https://app.leg.wa.gov/RCW/default.aspx?cite=71.34&amp;full=true" TargetMode="External"/><Relationship Id="rId167" Type="http://schemas.openxmlformats.org/officeDocument/2006/relationships/hyperlink" Target="https://www.hca.wa.gov/free-or-low-cost-health-care/i-need-behavioral-health-support/family-initiated-treatment-fit" TargetMode="External"/><Relationship Id="rId188" Type="http://schemas.openxmlformats.org/officeDocument/2006/relationships/hyperlink" Target="https://app.leg.wa.gov/RCW/default.aspx?cite=71.05.050" TargetMode="External"/><Relationship Id="rId311" Type="http://schemas.openxmlformats.org/officeDocument/2006/relationships/hyperlink" Target="https://law.justia.com/cases/washington/supreme-court/1998/65732-7-1.html" TargetMode="External"/><Relationship Id="rId332" Type="http://schemas.openxmlformats.org/officeDocument/2006/relationships/hyperlink" Target="https://app.leg.wa.gov/RCW/default.aspx?cite=71.05.020" TargetMode="External"/><Relationship Id="rId353" Type="http://schemas.openxmlformats.org/officeDocument/2006/relationships/hyperlink" Target="https://app.leg.wa.gov/RCW/default.aspx?cite=71.05.020" TargetMode="External"/><Relationship Id="rId71" Type="http://schemas.openxmlformats.org/officeDocument/2006/relationships/hyperlink" Target="http://app.leg.wa.gov/RCW/default.aspx?cite=71.05.120" TargetMode="External"/><Relationship Id="rId92" Type="http://schemas.openxmlformats.org/officeDocument/2006/relationships/hyperlink" Target="https://app.leg.wa.gov/RCW/default.aspx?cite=71.05.153" TargetMode="External"/><Relationship Id="rId213" Type="http://schemas.openxmlformats.org/officeDocument/2006/relationships/hyperlink" Target="https://app.leg.wa.gov/RCW/default.aspx?cite=71.24.025" TargetMode="External"/><Relationship Id="rId234" Type="http://schemas.openxmlformats.org/officeDocument/2006/relationships/hyperlink" Target="https://app.leg.wa.gov/RCW/default.aspx?cite=71.05.590" TargetMode="External"/><Relationship Id="rId2" Type="http://schemas.openxmlformats.org/officeDocument/2006/relationships/numbering" Target="numbering.xml"/><Relationship Id="rId29" Type="http://schemas.openxmlformats.org/officeDocument/2006/relationships/hyperlink" Target="http://app.leg.wa.gov/RCW/default.aspx?cite=71.05.745" TargetMode="External"/><Relationship Id="rId255" Type="http://schemas.openxmlformats.org/officeDocument/2006/relationships/hyperlink" Target="https://www.ecfr.gov/current/title-45/section-164.512" TargetMode="External"/><Relationship Id="rId276" Type="http://schemas.openxmlformats.org/officeDocument/2006/relationships/hyperlink" Target="https://app.leg.wa.gov/RCW/default.aspx?cite=71.34&amp;full=true" TargetMode="External"/><Relationship Id="rId297" Type="http://schemas.openxmlformats.org/officeDocument/2006/relationships/hyperlink" Target="http://app.leg.wa.gov/RCW/default.aspx?cite=71.24.025" TargetMode="External"/><Relationship Id="rId40" Type="http://schemas.openxmlformats.org/officeDocument/2006/relationships/hyperlink" Target="https://law.justia.com/cases/washington/supreme-court/1986/52570-6-1.html" TargetMode="External"/><Relationship Id="rId115" Type="http://schemas.openxmlformats.org/officeDocument/2006/relationships/hyperlink" Target="https://www.pacificarea.uscg.mil/Our-Organization/Northwest-District/Units/" TargetMode="External"/><Relationship Id="rId136" Type="http://schemas.openxmlformats.org/officeDocument/2006/relationships/hyperlink" Target="https://www.capc.org/blog/screening-for-delirium-what-clinicians-should-know/" TargetMode="External"/><Relationship Id="rId157" Type="http://schemas.openxmlformats.org/officeDocument/2006/relationships/hyperlink" Target="https://app.leg.wa.gov/RCW/default.aspx?cite=71.34.700" TargetMode="External"/><Relationship Id="rId178" Type="http://schemas.openxmlformats.org/officeDocument/2006/relationships/hyperlink" Target="https://app.leg.wa.gov/RCW/default.aspx?cite=71.05.050" TargetMode="External"/><Relationship Id="rId301" Type="http://schemas.openxmlformats.org/officeDocument/2006/relationships/hyperlink" Target="https://app.leg.wa.gov/RCW/default.aspx?cite=71.05.585" TargetMode="External"/><Relationship Id="rId322" Type="http://schemas.openxmlformats.org/officeDocument/2006/relationships/hyperlink" Target="https://law.justia.com/cases/washington/supreme-court/1986/52570-6-1.html" TargetMode="External"/><Relationship Id="rId343" Type="http://schemas.openxmlformats.org/officeDocument/2006/relationships/hyperlink" Target="http://app.leg.wa.gov/RCW/default.aspx?cite=71.05.745" TargetMode="External"/><Relationship Id="rId61" Type="http://schemas.openxmlformats.org/officeDocument/2006/relationships/hyperlink" Target="https://aihc-wa.com/" TargetMode="External"/><Relationship Id="rId82" Type="http://schemas.openxmlformats.org/officeDocument/2006/relationships/hyperlink" Target="https://www.learnabouttreatment.org/tribal-series/" TargetMode="External"/><Relationship Id="rId199" Type="http://schemas.openxmlformats.org/officeDocument/2006/relationships/hyperlink" Target="https://app.leg.wa.gov/RCW/default.aspx?cite=71.05.020" TargetMode="External"/><Relationship Id="rId203" Type="http://schemas.openxmlformats.org/officeDocument/2006/relationships/hyperlink" Target="https://www.dshs.wa.gov/sites/default/files/BHSIA/Diversion-Navigator-One-Pager-2024.pdf" TargetMode="External"/><Relationship Id="rId19" Type="http://schemas.openxmlformats.org/officeDocument/2006/relationships/hyperlink" Target="https://www.dshs.wa.gov/sites/default/files/legislative/documents/CDMHP902.pdf" TargetMode="External"/><Relationship Id="rId224" Type="http://schemas.openxmlformats.org/officeDocument/2006/relationships/hyperlink" Target="http://www.adsa.dshs.wa.gov/professional/nh.htm" TargetMode="External"/><Relationship Id="rId245" Type="http://schemas.openxmlformats.org/officeDocument/2006/relationships/hyperlink" Target="https://law.justia.com/cases/washington/supreme-court/1986/52570-6-1.html" TargetMode="External"/><Relationship Id="rId266" Type="http://schemas.openxmlformats.org/officeDocument/2006/relationships/hyperlink" Target="https://app.leg.wa.gov/RCW/default.aspx?cite=71.05.153" TargetMode="External"/><Relationship Id="rId287" Type="http://schemas.openxmlformats.org/officeDocument/2006/relationships/hyperlink" Target="https://travel.state.gov/content/travel/en/consularnotification/ConsularNotificationandAccess.html" TargetMode="External"/><Relationship Id="rId30" Type="http://schemas.openxmlformats.org/officeDocument/2006/relationships/hyperlink" Target="https://app.leg.wa.gov/RCW/default.aspx?cite=71.05.020" TargetMode="External"/><Relationship Id="rId105" Type="http://schemas.openxmlformats.org/officeDocument/2006/relationships/hyperlink" Target="https://ahecww.thinkific.com/courses/Cultural%20Humility" TargetMode="External"/><Relationship Id="rId126" Type="http://schemas.openxmlformats.org/officeDocument/2006/relationships/hyperlink" Target="https://app.leg.wa.gov/RCW/default.aspx?cite=71.05.040" TargetMode="External"/><Relationship Id="rId147" Type="http://schemas.openxmlformats.org/officeDocument/2006/relationships/hyperlink" Target="https://app.leg.wa.gov/RCW/default.aspx?cite=71.34&amp;full=true" TargetMode="External"/><Relationship Id="rId168" Type="http://schemas.openxmlformats.org/officeDocument/2006/relationships/hyperlink" Target="https://www.hca.wa.gov/free-or-low-cost-health-care/i-need-behavioral-health-support/family-initiated-treatment-fit" TargetMode="External"/><Relationship Id="rId312" Type="http://schemas.openxmlformats.org/officeDocument/2006/relationships/hyperlink" Target="https://caselaw.findlaw.com/court/wa-court-of-appeals/2173046.html" TargetMode="External"/><Relationship Id="rId333" Type="http://schemas.openxmlformats.org/officeDocument/2006/relationships/hyperlink" Target="https://gcc02.safelinks.protection.outlook.com/?url=https%3A%2F%2Fapp.leg.wa.gov%2FRCW%2Fdefault.aspx%3Fcite%3D71.05.590&amp;data=05%7C02%7Clisa.westlund%40hca.wa.gov%7C740d762694a04510f17808de37366a14%7C11d0e217264e400a8ba057dcc127d72d%7C0%7C0%7C639008904000959559%7CUnknown%7CTWFpbGZsb3d8eyJFbXB0eU1hcGkiOnRydWUsIlYiOiIwLjAuMDAwMCIsIlAiOiJXaW4zMiIsIkFOIjoiTWFpbCIsIldUIjoyfQ%3D%3D%7C0%7C%7C%7C&amp;sdata=fuXOvhAIL7eAMEKi%2FwrS3JcPpFzjZZ%2BYOfXbioP8%2FPI%3D&amp;reserved=0" TargetMode="External"/><Relationship Id="rId354" Type="http://schemas.openxmlformats.org/officeDocument/2006/relationships/hyperlink" Target="https://app.leg.wa.gov/RCW/default.aspx?cite=71.05.020" TargetMode="External"/><Relationship Id="rId51" Type="http://schemas.openxmlformats.org/officeDocument/2006/relationships/hyperlink" Target="https://www.hca.wa.gov/about-hca/programs-and-initiatives/behavioral-health-and-recovery/mobile-crisis-response" TargetMode="External"/><Relationship Id="rId72" Type="http://schemas.openxmlformats.org/officeDocument/2006/relationships/hyperlink" Target="http://app.leg.wa.gov/RCW/default.aspx?cite=71.05.120" TargetMode="External"/><Relationship Id="rId93" Type="http://schemas.openxmlformats.org/officeDocument/2006/relationships/hyperlink" Target="https://apps.leg.wa.gov/rCW/default.aspx?cite=7.70.065" TargetMode="External"/><Relationship Id="rId189" Type="http://schemas.openxmlformats.org/officeDocument/2006/relationships/hyperlink" Target="https://app.leg.wa.gov/RCW/default.aspx?cite=71.05.050" TargetMode="External"/><Relationship Id="rId3" Type="http://schemas.openxmlformats.org/officeDocument/2006/relationships/styles" Target="styles.xml"/><Relationship Id="rId214" Type="http://schemas.openxmlformats.org/officeDocument/2006/relationships/hyperlink" Target="https://doh.wa.gov/sites/default/files/legacy/Documents/1100/2110/2110085Releaseofvoluntaryindividualsfrominpatentbehaviorhealthisochs_04_23_21final.pdf" TargetMode="External"/><Relationship Id="rId235" Type="http://schemas.openxmlformats.org/officeDocument/2006/relationships/hyperlink" Target="https://app.leg.wa.gov/RCW/default.aspx?cite=71.34&amp;full=true" TargetMode="External"/><Relationship Id="rId256" Type="http://schemas.openxmlformats.org/officeDocument/2006/relationships/hyperlink" Target="https://www.ecfr.gov/current/title-45/section-164.512" TargetMode="External"/><Relationship Id="rId277" Type="http://schemas.openxmlformats.org/officeDocument/2006/relationships/hyperlink" Target="https://app.leg.wa.gov/rcw/default.aspx?cite=13.34.315" TargetMode="External"/><Relationship Id="rId298" Type="http://schemas.openxmlformats.org/officeDocument/2006/relationships/hyperlink" Target="http://app.leg.wa.gov/RCW/default.aspx?cite=10.77" TargetMode="External"/><Relationship Id="rId116" Type="http://schemas.openxmlformats.org/officeDocument/2006/relationships/hyperlink" Target="https://www.dspo.mil/Portals/113/2024/documents/annual_report/ARSM_CY23_final_508c.pdf?ver=xIhrQKit1ObMxkyAKcoBvQ%3d%3d" TargetMode="External"/><Relationship Id="rId137" Type="http://schemas.openxmlformats.org/officeDocument/2006/relationships/hyperlink" Target="https://legal.un.org/ilc/texts/instruments/english/conventions/9_2_1963.pdf" TargetMode="External"/><Relationship Id="rId158" Type="http://schemas.openxmlformats.org/officeDocument/2006/relationships/hyperlink" Target="https://app.leg.wa.gov/RCW/default.aspx?cite=71.34.710" TargetMode="External"/><Relationship Id="rId302" Type="http://schemas.openxmlformats.org/officeDocument/2006/relationships/hyperlink" Target="https://app.leg.wa.gov/wac/default.aspx?cite=246-341-0805" TargetMode="External"/><Relationship Id="rId323" Type="http://schemas.openxmlformats.org/officeDocument/2006/relationships/hyperlink" Target="https://law.justia.com/cases/washington/supreme-court/1990/56459-1-1.html" TargetMode="External"/><Relationship Id="rId344" Type="http://schemas.openxmlformats.org/officeDocument/2006/relationships/hyperlink" Target="https://app.leg.wa.gov/RCW/default.aspx?cite=71.05.020" TargetMode="External"/><Relationship Id="rId20" Type="http://schemas.openxmlformats.org/officeDocument/2006/relationships/hyperlink" Target="https://www.dshs.wa.gov/sites/default/files/legislative/documents/DMHPProtocols.pdf" TargetMode="External"/><Relationship Id="rId41" Type="http://schemas.openxmlformats.org/officeDocument/2006/relationships/hyperlink" Target="https://law.justia.com/cases/washington/supreme-court/2002/71311-1-1.html" TargetMode="External"/><Relationship Id="rId62" Type="http://schemas.openxmlformats.org/officeDocument/2006/relationships/hyperlink" Target="https://www.hca.wa.gov/about-hca/who-we-are/tribal-affairs/contact-us" TargetMode="External"/><Relationship Id="rId83" Type="http://schemas.openxmlformats.org/officeDocument/2006/relationships/hyperlink" Target="https://law.justia.com/cases/washington/supreme-court/1986/51133-1-1.html" TargetMode="External"/><Relationship Id="rId179" Type="http://schemas.openxmlformats.org/officeDocument/2006/relationships/hyperlink" Target="https://doh.wa.gov/sites/default/files/legacy/Documents/1100/2110/2110085Releaseofvoluntaryindividualsfrominpatentbehaviorhealthisochs_04_23_21final.pdf" TargetMode="External"/><Relationship Id="rId190" Type="http://schemas.openxmlformats.org/officeDocument/2006/relationships/hyperlink" Target="https://app.leg.wa.gov/RCW/default.aspx?cite=71.05.020" TargetMode="External"/><Relationship Id="rId204" Type="http://schemas.openxmlformats.org/officeDocument/2006/relationships/hyperlink" Target="https://lawfilesext.leg.wa.gov/biennium/2021-22/Pdf/Bill%20Reports/Senate/5476.E%20SBR%20FBR%2021.pdf?q=20260224204550" TargetMode="External"/><Relationship Id="rId225" Type="http://schemas.openxmlformats.org/officeDocument/2006/relationships/hyperlink" Target="https://app.leg.wa.gov/RCW/default.aspx?cite=71.05.153" TargetMode="External"/><Relationship Id="rId246" Type="http://schemas.openxmlformats.org/officeDocument/2006/relationships/hyperlink" Target="https://caselaw.findlaw.com/court/wa-court-of-appeals/118328545.html" TargetMode="External"/><Relationship Id="rId267" Type="http://schemas.openxmlformats.org/officeDocument/2006/relationships/image" Target="media/image10.png"/><Relationship Id="rId288" Type="http://schemas.openxmlformats.org/officeDocument/2006/relationships/hyperlink" Target="https://app.leg.wa.gov/rcw/default.aspx?cite=70.02" TargetMode="External"/><Relationship Id="rId106" Type="http://schemas.openxmlformats.org/officeDocument/2006/relationships/hyperlink" Target="https://pacificsource.com/providers/training-and-education" TargetMode="External"/><Relationship Id="rId127" Type="http://schemas.openxmlformats.org/officeDocument/2006/relationships/hyperlink" Target="https://www.utas.edu.au/wicking/about" TargetMode="External"/><Relationship Id="rId313" Type="http://schemas.openxmlformats.org/officeDocument/2006/relationships/hyperlink" Target="https://law.justia.com/cases/washington/court-of-appeals-division-i/2026/87418-7.html" TargetMode="External"/><Relationship Id="rId10" Type="http://schemas.openxmlformats.org/officeDocument/2006/relationships/header" Target="header1.xml"/><Relationship Id="rId31" Type="http://schemas.openxmlformats.org/officeDocument/2006/relationships/hyperlink" Target="https://app.leg.wa.gov/RCW/default.aspx?cite=71.05.020" TargetMode="External"/><Relationship Id="rId52" Type="http://schemas.openxmlformats.org/officeDocument/2006/relationships/hyperlink" Target="https://www.hca.wa.gov/about-hca/programs-and-initiatives/behavioral-health-and-recovery/prenatal-child-youth-and-young-adult-behavioral-health" TargetMode="External"/><Relationship Id="rId73" Type="http://schemas.openxmlformats.org/officeDocument/2006/relationships/hyperlink" Target="https://app.leg.wa.gov/rcw/default.aspx?cite=71.05.760" TargetMode="External"/><Relationship Id="rId94" Type="http://schemas.openxmlformats.org/officeDocument/2006/relationships/hyperlink" Target="https://app.leg.wa.gov/rcw/default.aspx?cite=71.32" TargetMode="External"/><Relationship Id="rId148" Type="http://schemas.openxmlformats.org/officeDocument/2006/relationships/hyperlink" Target="https://law.justia.com/cases/washington/supreme-court/1986/52570-6-1.html" TargetMode="External"/><Relationship Id="rId169" Type="http://schemas.openxmlformats.org/officeDocument/2006/relationships/hyperlink" Target="https://fitwashington.com/" TargetMode="External"/><Relationship Id="rId334" Type="http://schemas.openxmlformats.org/officeDocument/2006/relationships/hyperlink" Target="https://gcc02.safelinks.protection.outlook.com/?url=https%3A%2F%2Fapp.leg.wa.gov%2FRCW%2Fdefault.aspx%3Fcite%3D71.05.130&amp;data=05%7C02%7Clisa.westlund%40hca.wa.gov%7C740d762694a04510f17808de37366a14%7C11d0e217264e400a8ba057dcc127d72d%7C0%7C0%7C639008904000975420%7CUnknown%7CTWFpbGZsb3d8eyJFbXB0eU1hcGkiOnRydWUsIlYiOiIwLjAuMDAwMCIsIlAiOiJXaW4zMiIsIkFOIjoiTWFpbCIsIldUIjoyfQ%3D%3D%7C0%7C%7C%7C&amp;sdata=V%2B2aEkyb4xjDFeJTBTztfsZQSEhyVouFt%2B%2BDQc59vzg%3D&amp;reserved=0" TargetMode="External"/><Relationship Id="rId355" Type="http://schemas.openxmlformats.org/officeDocument/2006/relationships/hyperlink" Target="http://app.leg.wa.gov/RCW/default.aspx?cite=71.34" TargetMode="External"/><Relationship Id="rId4" Type="http://schemas.openxmlformats.org/officeDocument/2006/relationships/settings" Target="settings.xml"/><Relationship Id="rId180" Type="http://schemas.openxmlformats.org/officeDocument/2006/relationships/hyperlink" Target="https://app.leg.wa.gov/RCW/default.aspx?cite=71.05.020" TargetMode="External"/><Relationship Id="rId215" Type="http://schemas.openxmlformats.org/officeDocument/2006/relationships/hyperlink" Target="https://app.leg.wa.gov/Rcw/default.aspx?cite=70.129.110" TargetMode="External"/><Relationship Id="rId236" Type="http://schemas.openxmlformats.org/officeDocument/2006/relationships/hyperlink" Target="https://app.leg.wa.gov/RCW/default.aspx?cite=71.34.780" TargetMode="External"/><Relationship Id="rId257" Type="http://schemas.openxmlformats.org/officeDocument/2006/relationships/hyperlink" Target="https://www.ecfr.gov/current/title-42/chapter-I/subchapter-A/part-2/subpart-D/section-2.51" TargetMode="External"/><Relationship Id="rId278" Type="http://schemas.openxmlformats.org/officeDocument/2006/relationships/hyperlink" Target="https://app.leg.wa.gov/rcw/default.aspx?cite=70.02.230" TargetMode="External"/><Relationship Id="rId303" Type="http://schemas.openxmlformats.org/officeDocument/2006/relationships/hyperlink" Target="https://law.justia.com/cases/washington/court-of-appeals-division-ii/2019/50391-3.html" TargetMode="External"/><Relationship Id="rId42" Type="http://schemas.openxmlformats.org/officeDocument/2006/relationships/hyperlink" Target="https://leg.wa.gov/media/gvcfexub/guide-to-lawmaking-2024.pdf" TargetMode="External"/><Relationship Id="rId84" Type="http://schemas.openxmlformats.org/officeDocument/2006/relationships/hyperlink" Target="https://app.leg.wa.gov/RCW/default.aspx?cite=71.05.217" TargetMode="External"/><Relationship Id="rId138" Type="http://schemas.openxmlformats.org/officeDocument/2006/relationships/hyperlink" Target="https://travel.state.gov/content/travel/en/consularnotification/ConsularNotificationandAccess.html" TargetMode="External"/><Relationship Id="rId345" Type="http://schemas.openxmlformats.org/officeDocument/2006/relationships/hyperlink" Target="https://app.leg.wa.gov/RCW/default.aspx?cite=71.05.020" TargetMode="External"/><Relationship Id="rId191" Type="http://schemas.openxmlformats.org/officeDocument/2006/relationships/hyperlink" Target="https://doh.wa.gov/sites/default/files/legacy/Documents/1100/2110/2110085Releaseofvoluntaryindividualsfrominpatentbehaviorhealthisochs_04_23_21final.pdf" TargetMode="External"/><Relationship Id="rId205" Type="http://schemas.openxmlformats.org/officeDocument/2006/relationships/hyperlink" Target="https://lawfilesext.leg.wa.gov/biennium/2023-24/Pdf/Bill%20Reports/Senate/5536-S2.E2%20SBR%20FBR%2023%20E1.pdf?q=20260224204701" TargetMode="External"/><Relationship Id="rId247" Type="http://schemas.openxmlformats.org/officeDocument/2006/relationships/hyperlink" Target="https://www.casemine.com/commentary/us/defining-gravely-disabled:-washington-supreme-court%27s-1986-ruling-on-involuntary-mental-health-commitment/view" TargetMode="External"/><Relationship Id="rId107" Type="http://schemas.openxmlformats.org/officeDocument/2006/relationships/hyperlink" Target="https://thinkculturalhealth.hhs.gov/education/behavioral-health" TargetMode="External"/><Relationship Id="rId289" Type="http://schemas.openxmlformats.org/officeDocument/2006/relationships/hyperlink" Target="https://app.leg.wa.gov/rcw/default.aspx?cite=70.02.260" TargetMode="External"/><Relationship Id="rId11" Type="http://schemas.openxmlformats.org/officeDocument/2006/relationships/header" Target="header2.xml"/><Relationship Id="rId53" Type="http://schemas.openxmlformats.org/officeDocument/2006/relationships/hyperlink" Target="https://www.hca.wa.gov/assets/program/cris-final-report-20250101.pdf" TargetMode="External"/><Relationship Id="rId149" Type="http://schemas.openxmlformats.org/officeDocument/2006/relationships/hyperlink" Target="https://app.leg.wa.gov/rcw/default.aspx?cite=71.34.010" TargetMode="External"/><Relationship Id="rId314" Type="http://schemas.openxmlformats.org/officeDocument/2006/relationships/hyperlink" Target="https://www.casemine.com/judgement/us/59148783add7b049344e5e0b" TargetMode="External"/><Relationship Id="rId356" Type="http://schemas.openxmlformats.org/officeDocument/2006/relationships/hyperlink" Target="http://app.leg.wa.gov/RCW/default.aspx?cite=18.225" TargetMode="External"/><Relationship Id="rId95" Type="http://schemas.openxmlformats.org/officeDocument/2006/relationships/hyperlink" Target="https://app.leg.wa.gov/RCW/default.aspx?cite=71.05.700" TargetMode="External"/><Relationship Id="rId160" Type="http://schemas.openxmlformats.org/officeDocument/2006/relationships/hyperlink" Target="https://app.leg.wa.gov/RCW/default.aspx?cite=71.34&amp;full=true" TargetMode="External"/><Relationship Id="rId216" Type="http://schemas.openxmlformats.org/officeDocument/2006/relationships/hyperlink" Target="https://app.leg.wa.gov/rcw/default.aspx?cite=74.42.450" TargetMode="External"/><Relationship Id="rId258" Type="http://schemas.openxmlformats.org/officeDocument/2006/relationships/hyperlink" Target="https://www.ecfr.gov/current/title-42/section-2.51" TargetMode="External"/><Relationship Id="rId22" Type="http://schemas.openxmlformats.org/officeDocument/2006/relationships/hyperlink" Target="https://app.leg.wa.gov/ReportsToTheLegislature/Home/GetPDF?fileName=DMHP%20Protocols%20Report_5d1b52e9-e2ab-4fe2-a6b7-f6d64b5ba8fc.pdf" TargetMode="External"/><Relationship Id="rId64" Type="http://schemas.openxmlformats.org/officeDocument/2006/relationships/hyperlink" Target="https://goia.wa.gov/tribal-directory/washington-state-tribal-courts" TargetMode="External"/><Relationship Id="rId118" Type="http://schemas.openxmlformats.org/officeDocument/2006/relationships/hyperlink" Target="https://www.counseling.org/docs/default-source/competencies/exemplary-practices-for-military-populations.pdf?sfvrsn=bcd3ca61_4" TargetMode="External"/><Relationship Id="rId325" Type="http://schemas.openxmlformats.org/officeDocument/2006/relationships/hyperlink" Target="https://law.justia.com/cases/washington/court-of-appeals-division-i/2025/86838-1.html" TargetMode="External"/><Relationship Id="rId171" Type="http://schemas.openxmlformats.org/officeDocument/2006/relationships/hyperlink" Target="http://app.leg.wa.gov/RCW/default.aspx?cite=71.05.195" TargetMode="External"/><Relationship Id="rId227" Type="http://schemas.openxmlformats.org/officeDocument/2006/relationships/hyperlink" Target="https://app.leg.wa.gov/RCW/default.aspx?cite=71.05.153" TargetMode="External"/><Relationship Id="rId269" Type="http://schemas.openxmlformats.org/officeDocument/2006/relationships/hyperlink" Target="https://app.leg.wa.gov/RCW/default.aspx?cite=71.05.203" TargetMode="External"/><Relationship Id="rId33" Type="http://schemas.openxmlformats.org/officeDocument/2006/relationships/hyperlink" Target="https://app.leg.wa.gov/RCW/default.aspx?cite=71.05.150" TargetMode="External"/><Relationship Id="rId129" Type="http://schemas.openxmlformats.org/officeDocument/2006/relationships/hyperlink" Target="https://www.sciencedirect.com/science/article/abs/pii/S0020748918302128" TargetMode="External"/><Relationship Id="rId280" Type="http://schemas.openxmlformats.org/officeDocument/2006/relationships/hyperlink" Target="https://www.hca.wa.gov/assets/program/house-bill-1877-patient-privacy.pdf" TargetMode="External"/><Relationship Id="rId336" Type="http://schemas.openxmlformats.org/officeDocument/2006/relationships/hyperlink" Target="https://app.leg.wa.gov/RCW/default.aspx?cite=71.05.020" TargetMode="External"/><Relationship Id="rId75" Type="http://schemas.openxmlformats.org/officeDocument/2006/relationships/hyperlink" Target="http://app.leg.wa.gov/RCW/default.aspx?cite=71.34" TargetMode="External"/><Relationship Id="rId140" Type="http://schemas.openxmlformats.org/officeDocument/2006/relationships/hyperlink" Target="https://app.leg.wa.gov/RCW/default.aspx?cite=71.05.040" TargetMode="External"/><Relationship Id="rId182" Type="http://schemas.openxmlformats.org/officeDocument/2006/relationships/hyperlink" Target="https://app.leg.wa.gov/RCW/default.aspx?cite=71.24.916" TargetMode="External"/><Relationship Id="rId6" Type="http://schemas.openxmlformats.org/officeDocument/2006/relationships/footnotes" Target="footnotes.xml"/><Relationship Id="rId238" Type="http://schemas.openxmlformats.org/officeDocument/2006/relationships/hyperlink" Target="https://app.leg.wa.gov/RCW/default.aspx?cite=71.34.010" TargetMode="External"/><Relationship Id="rId291" Type="http://schemas.openxmlformats.org/officeDocument/2006/relationships/hyperlink" Target="http://app.leg.wa.gov/RCW/default.aspx?cite=71.05.020" TargetMode="External"/><Relationship Id="rId305" Type="http://schemas.openxmlformats.org/officeDocument/2006/relationships/hyperlink" Target="https://www.casemine.com/judgement/us/5914bae5add7b0493479381e" TargetMode="External"/><Relationship Id="rId347" Type="http://schemas.openxmlformats.org/officeDocument/2006/relationships/hyperlink" Target="https://app.leg.wa.gov/RCW/default.aspx?cite=71.05.020" TargetMode="External"/><Relationship Id="rId44" Type="http://schemas.openxmlformats.org/officeDocument/2006/relationships/image" Target="media/image2.emf"/><Relationship Id="rId86" Type="http://schemas.openxmlformats.org/officeDocument/2006/relationships/hyperlink" Target="https://app.leg.wa.gov/rcw/default.aspx?cite=9.41.047" TargetMode="External"/><Relationship Id="rId151" Type="http://schemas.openxmlformats.org/officeDocument/2006/relationships/hyperlink" Target="https://app.leg.wa.gov/RCW/default.aspx?cite=26.26A.010" TargetMode="External"/><Relationship Id="rId193" Type="http://schemas.openxmlformats.org/officeDocument/2006/relationships/hyperlink" Target="https://app.leg.wa.gov/RCW/default.aspx?cite=71.05.153" TargetMode="External"/><Relationship Id="rId207" Type="http://schemas.openxmlformats.org/officeDocument/2006/relationships/hyperlink" Target="https://app.leg.wa.gov/RCW/default.aspx?cite=71.05.153" TargetMode="External"/><Relationship Id="rId249" Type="http://schemas.openxmlformats.org/officeDocument/2006/relationships/hyperlink" Target="https://app.leg.wa.gov/RCW/default.aspx?cite=71.05.212" TargetMode="External"/><Relationship Id="rId13" Type="http://schemas.openxmlformats.org/officeDocument/2006/relationships/footer" Target="footer2.xml"/><Relationship Id="rId109" Type="http://schemas.openxmlformats.org/officeDocument/2006/relationships/hyperlink" Target="https://pmc.ncbi.nlm.nih.gov/articles/PMC9844943/" TargetMode="External"/><Relationship Id="rId260" Type="http://schemas.openxmlformats.org/officeDocument/2006/relationships/hyperlink" Target="https://app.leg.wa.gov/RCW/default.aspx?cite=71.34&amp;full=true" TargetMode="External"/><Relationship Id="rId316" Type="http://schemas.openxmlformats.org/officeDocument/2006/relationships/hyperlink" Target="https://law.justia.com/cases/washington/court-of-appeals-division-ii/2022/54362-1.html" TargetMode="External"/><Relationship Id="rId55" Type="http://schemas.openxmlformats.org/officeDocument/2006/relationships/image" Target="media/image6.jpeg"/><Relationship Id="rId97" Type="http://schemas.openxmlformats.org/officeDocument/2006/relationships/hyperlink" Target="https://app.leg.wa.gov/RCW/default.aspx?cite=71.05.700" TargetMode="External"/><Relationship Id="rId120" Type="http://schemas.openxmlformats.org/officeDocument/2006/relationships/hyperlink" Target="https://www.hca.wa.gov/assets/program/navigating-a-crisis-without-a-tribal-crisis-protocol-202509_0.pdf" TargetMode="External"/><Relationship Id="rId358" Type="http://schemas.openxmlformats.org/officeDocument/2006/relationships/hyperlink" Target="http://app.leg.wa.gov/RCW/default.aspx?cite=18.83" TargetMode="External"/><Relationship Id="rId162" Type="http://schemas.openxmlformats.org/officeDocument/2006/relationships/hyperlink" Target="https://kidsmentalhealthwa.org" TargetMode="External"/><Relationship Id="rId218" Type="http://schemas.openxmlformats.org/officeDocument/2006/relationships/hyperlink" Target="http://www.adsa.dshs.wa.gov/Professional/bh.htm" TargetMode="External"/><Relationship Id="rId271" Type="http://schemas.openxmlformats.org/officeDocument/2006/relationships/hyperlink" Target="https://www.hca.wa.gov/about-hca/programs-and-initiatives/behavioral-health-and-recovery/assisted-outpatient-treatment-aot" TargetMode="External"/><Relationship Id="rId24" Type="http://schemas.openxmlformats.org/officeDocument/2006/relationships/hyperlink" Target="https://www.hca.wa.gov/assets/billers-and-providers/dmhp-protocols.pdf" TargetMode="External"/><Relationship Id="rId66" Type="http://schemas.openxmlformats.org/officeDocument/2006/relationships/hyperlink" Target="https://coloradosph.cuanschutz.edu/docs/librariesprovider205/journal_files/vol1/1_1_1987_9_manson.pdf" TargetMode="External"/><Relationship Id="rId131" Type="http://schemas.openxmlformats.org/officeDocument/2006/relationships/hyperlink" Target="https://www.apa.org/pi/aging/resources/guides/practitioners-should-know" TargetMode="External"/><Relationship Id="rId327" Type="http://schemas.openxmlformats.org/officeDocument/2006/relationships/hyperlink" Target="https://law.justia.com/cases/washington/supreme-court/2016/91387-1.html" TargetMode="External"/><Relationship Id="rId173" Type="http://schemas.openxmlformats.org/officeDocument/2006/relationships/hyperlink" Target="https://lawfilesext.leg.wa.gov/biennium/2009-10/Pdf/Bill%20Reports/Senate/2533-S%20SBR%20HSC%2010.pdf?q=20250223021502" TargetMode="External"/><Relationship Id="rId229" Type="http://schemas.openxmlformats.org/officeDocument/2006/relationships/hyperlink" Target="http://app.leg.wa.gov/RCW/default.aspx?cite=71.05.232" TargetMode="External"/><Relationship Id="rId240" Type="http://schemas.openxmlformats.org/officeDocument/2006/relationships/hyperlink" Target="https://travel.state.gov/content/dam/travel/cna_pdf/272764_CNA_Pocket_Card_LR1.pdf" TargetMode="External"/><Relationship Id="rId35" Type="http://schemas.openxmlformats.org/officeDocument/2006/relationships/hyperlink" Target="https://app.leg.wa.gov/RCW/default.aspx?cite=71.34&amp;full=true" TargetMode="External"/><Relationship Id="rId77" Type="http://schemas.openxmlformats.org/officeDocument/2006/relationships/hyperlink" Target="http://app.leg.wa.gov/RCW/default.aspx?cite=18.19" TargetMode="External"/><Relationship Id="rId100" Type="http://schemas.openxmlformats.org/officeDocument/2006/relationships/hyperlink" Target="https://www.google.com/url?sa=i&amp;source=web&amp;rct=j&amp;url=https://www.thetrevorproject.org/&amp;ved=2ahUKEwjXsYeKsqqTAxWvEzQIHZbDKdkQy_kOegQIAhAC&amp;opi=89978449&amp;cd&amp;psig=AOvVaw1o4OqEYGtycj-yZ6n5588P&amp;ust=1773955695851000" TargetMode="External"/><Relationship Id="rId282" Type="http://schemas.openxmlformats.org/officeDocument/2006/relationships/hyperlink" Target="https://www.voaww.org/tribalservices" TargetMode="External"/><Relationship Id="rId338" Type="http://schemas.openxmlformats.org/officeDocument/2006/relationships/hyperlink" Target="http://app.leg.wa.gov/RCW/default.aspx?cite=71.24.025" TargetMode="External"/><Relationship Id="rId8" Type="http://schemas.openxmlformats.org/officeDocument/2006/relationships/image" Target="media/image1.png"/><Relationship Id="rId142" Type="http://schemas.openxmlformats.org/officeDocument/2006/relationships/hyperlink" Target="https://www.dshs.wa.gov/sites/default/files/publications/documents/Meeting%20the%20mental%20health%20needs%20of%20people%20with%20intellectual%20disabilities.pdf" TargetMode="External"/><Relationship Id="rId184" Type="http://schemas.openxmlformats.org/officeDocument/2006/relationships/hyperlink" Target="https://app.leg.wa.gov/RCW/default.aspx?cite=71.24.025" TargetMode="External"/><Relationship Id="rId251" Type="http://schemas.openxmlformats.org/officeDocument/2006/relationships/hyperlink" Target="https://app.leg.wa.gov/RCW/default.aspx?cite=71.05.012" TargetMode="External"/><Relationship Id="rId46" Type="http://schemas.openxmlformats.org/officeDocument/2006/relationships/image" Target="media/image4.jpeg"/><Relationship Id="rId293" Type="http://schemas.openxmlformats.org/officeDocument/2006/relationships/image" Target="media/image11.png"/><Relationship Id="rId307" Type="http://schemas.openxmlformats.org/officeDocument/2006/relationships/hyperlink" Target="https://law.justia.com/cases/washington/court-of-appeals-division-i/2018/77173-6.html" TargetMode="External"/><Relationship Id="rId349" Type="http://schemas.openxmlformats.org/officeDocument/2006/relationships/hyperlink" Target="https://app.leg.wa.gov/RCW/default.aspx?cite=71.05.153"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lawfilesext.leg.wa.gov/biennium/2021-22/Pdf/Bill%20Reports/Senate/5071-S2.E%20SBR%20FBR%2021.pdf?q=20260526171148" TargetMode="External"/><Relationship Id="rId13" Type="http://schemas.openxmlformats.org/officeDocument/2006/relationships/hyperlink" Target="https://www.medicaid.gov/medicaid/home-community-based-services/downloads/balancing-risk-choice_0.pdf" TargetMode="External"/><Relationship Id="rId18" Type="http://schemas.openxmlformats.org/officeDocument/2006/relationships/hyperlink" Target="https://www.federalregister.gov/d/2017-00719/p-637" TargetMode="External"/><Relationship Id="rId3" Type="http://schemas.openxmlformats.org/officeDocument/2006/relationships/hyperlink" Target="https://www.neomed.edu/wp-content/uploads/CJCCOE_NatConMag2016-Crisis-to-Recovery.pdf" TargetMode="External"/><Relationship Id="rId21" Type="http://schemas.openxmlformats.org/officeDocument/2006/relationships/hyperlink" Target="https://lawfilesext.leg.wa.gov/biennium/2019-20/Pdf/Bill%20Reports/Senate/5720-S2.E2%20SBR%20FBR%2020.pdf?q=20250926205037" TargetMode="External"/><Relationship Id="rId7" Type="http://schemas.openxmlformats.org/officeDocument/2006/relationships/hyperlink" Target="https://lawfilesext.leg.wa.gov/biennium/2021-22/Pdf/Bill%20Reports/Senate/1314-S%20SBA%20BH%2021.pdf?q=20240624233200" TargetMode="External"/><Relationship Id="rId12" Type="http://schemas.openxmlformats.org/officeDocument/2006/relationships/hyperlink" Target="https://travel.state.gov/content/travel/en/consularnotification.html" TargetMode="External"/><Relationship Id="rId17" Type="http://schemas.openxmlformats.org/officeDocument/2006/relationships/hyperlink" Target="https://caselaw.findlaw.com/court/wa-court-of-appeals/1964845.html" TargetMode="External"/><Relationship Id="rId2" Type="http://schemas.openxmlformats.org/officeDocument/2006/relationships/hyperlink" Target="https://law.justia.com/cases/washington/supreme-cours/1986/51133-1-1.html" TargetMode="External"/><Relationship Id="rId16" Type="http://schemas.openxmlformats.org/officeDocument/2006/relationships/hyperlink" Target="https://case-law.vlex.com/vid/labelle-in-re-52570-890517669" TargetMode="External"/><Relationship Id="rId20" Type="http://schemas.openxmlformats.org/officeDocument/2006/relationships/hyperlink" Target="https://caselaw.findlaw.com/court/wa-court-of-appeals/2140003.html" TargetMode="External"/><Relationship Id="rId1" Type="http://schemas.openxmlformats.org/officeDocument/2006/relationships/hyperlink" Target="https://law.justia.com/cases/washington/supreme-court/2016/91387-1.html" TargetMode="External"/><Relationship Id="rId6" Type="http://schemas.openxmlformats.org/officeDocument/2006/relationships/hyperlink" Target="https://journals.sagepub.com/doi/10.1177/26318318211025650" TargetMode="External"/><Relationship Id="rId11" Type="http://schemas.openxmlformats.org/officeDocument/2006/relationships/hyperlink" Target="file:///C:\Users\KINGA107\Desktop\Consular%20Notification%20and%20Access" TargetMode="External"/><Relationship Id="rId5" Type="http://schemas.openxmlformats.org/officeDocument/2006/relationships/hyperlink" Target="https://news.umich.edu/cost-of-exclusion-lgbtq-young-adults-are-at-dramatically-higher-suicide-risk/" TargetMode="External"/><Relationship Id="rId15" Type="http://schemas.openxmlformats.org/officeDocument/2006/relationships/hyperlink" Target="https://law.justia.com/cases/washington/supreme-court/1986/52570-6-1.html" TargetMode="External"/><Relationship Id="rId10" Type="http://schemas.openxmlformats.org/officeDocument/2006/relationships/hyperlink" Target="https://www.cdc.gov/suicide/facts/data.html" TargetMode="External"/><Relationship Id="rId19" Type="http://schemas.openxmlformats.org/officeDocument/2006/relationships/hyperlink" Target="https://lawfilesext.leg.wa.gov/biennium/2015-16/Pdf/Bill%20Reports/Senate/5269%20SBA%20HSMH%2015.pdf?q=20251010125434" TargetMode="External"/><Relationship Id="rId4" Type="http://schemas.openxmlformats.org/officeDocument/2006/relationships/hyperlink" Target="https://glaad.org/medical-association-statements-supporting-trans-youth-healthcare-and-against-discriminatory" TargetMode="External"/><Relationship Id="rId9" Type="http://schemas.openxmlformats.org/officeDocument/2006/relationships/hyperlink" Target="https://gerocentral.org/clinical-toolbox/setting-specific-issues/hospital/" TargetMode="External"/><Relationship Id="rId14" Type="http://schemas.openxmlformats.org/officeDocument/2006/relationships/hyperlink" Target="https://lawfilesext.leg.wa.gov/biennium/2021-22/Pdf/Bills/Session%20Laws/Senate/5304-S2.SL.pdf?q=202210181626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BD69B1-E7DA-4298-9484-A89FC3DE2F55}">
  <ds:schemaRefs>
    <ds:schemaRef ds:uri="http://schemas.openxmlformats.org/officeDocument/2006/bibliography"/>
  </ds:schemaRefs>
</ds:datastoreItem>
</file>

<file path=docMetadata/LabelInfo.xml><?xml version="1.0" encoding="utf-8"?>
<clbl:labelList xmlns:clbl="http://schemas.microsoft.com/office/2020/mipLabelMetadata">
  <clbl:label id="{1520fa42-cf58-4c22-8b93-58cf1d3bd1cb}" enabled="1" method="Standard" siteId="{11d0e217-264e-400a-8ba0-57dcc127d72d}" removed="0"/>
</clbl:labelList>
</file>

<file path=docProps/app.xml><?xml version="1.0" encoding="utf-8"?>
<Properties xmlns="http://schemas.openxmlformats.org/officeDocument/2006/extended-properties" xmlns:vt="http://schemas.openxmlformats.org/officeDocument/2006/docPropsVTypes">
  <Template>Normal</Template>
  <TotalTime>7</TotalTime>
  <Pages>133</Pages>
  <Words>56355</Words>
  <Characters>326296</Characters>
  <Application>Microsoft Office Word</Application>
  <DocSecurity>4</DocSecurity>
  <Lines>5098</Lines>
  <Paragraphs>2855</Paragraphs>
  <ScaleCrop>false</ScaleCrop>
  <HeadingPairs>
    <vt:vector size="2" baseType="variant">
      <vt:variant>
        <vt:lpstr>Title</vt:lpstr>
      </vt:variant>
      <vt:variant>
        <vt:i4>1</vt:i4>
      </vt:variant>
    </vt:vector>
  </HeadingPairs>
  <TitlesOfParts>
    <vt:vector size="1" baseType="lpstr">
      <vt:lpstr>Protocols for Designated Crisis Responders (82-0702)</vt:lpstr>
    </vt:vector>
  </TitlesOfParts>
  <Company>WA State Health Care Authority</Company>
  <LinksUpToDate>false</LinksUpToDate>
  <CharactersWithSpaces>379796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for Designated Crisis Responders (82-0702)</dc:title>
  <dc:subject/>
  <dc:creator>Washington State Health Care Authority</dc:creator>
  <cp:keywords/>
  <dc:description/>
  <cp:lastModifiedBy>Rickard, Lonni (HCA)</cp:lastModifiedBy>
  <cp:revision>2</cp:revision>
  <dcterms:created xsi:type="dcterms:W3CDTF">2026-08-03T20:55:00Z</dcterms:created>
  <dcterms:modified xsi:type="dcterms:W3CDTF">2026-08-03T20:55:00Z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0x0101003292A75865AE0945B2421A92CE2D1228</vt:lpwstr>
  </property>
  <property fmtid="{D5CDD505-2E9C-101B-9397-08002B2CF9AE}" pid="3" name="Created">
    <vt:filetime>2021-11-22T00:00:00Z</vt:filetime>
  </property>
  <property fmtid="{D5CDD505-2E9C-101B-9397-08002B2CF9AE}" pid="4" name="Creator">
    <vt:lpwstr>Acrobat PDFMaker 21 for Word</vt:lpwstr>
  </property>
  <property fmtid="{D5CDD505-2E9C-101B-9397-08002B2CF9AE}" pid="5" name="LastSaved">
    <vt:filetime>2024-07-24T00:00:00Z</vt:filetime>
  </property>
  <property fmtid="{D5CDD505-2E9C-101B-9397-08002B2CF9AE}" pid="6" name="MSIP_Label_1520fa42-cf58-4c22-8b93-58cf1d3bd1cb_ActionId">
    <vt:lpwstr>70f57015-13b7-4605-9cbe-387ca2e71858</vt:lpwstr>
  </property>
  <property fmtid="{D5CDD505-2E9C-101B-9397-08002B2CF9AE}" pid="7" name="MSIP_Label_1520fa42-cf58-4c22-8b93-58cf1d3bd1cb_ContentBits">
    <vt:lpwstr>0</vt:lpwstr>
  </property>
  <property fmtid="{D5CDD505-2E9C-101B-9397-08002B2CF9AE}" pid="8" name="MSIP_Label_1520fa42-cf58-4c22-8b93-58cf1d3bd1cb_Enabled">
    <vt:lpwstr>true</vt:lpwstr>
  </property>
  <property fmtid="{D5CDD505-2E9C-101B-9397-08002B2CF9AE}" pid="9" name="MSIP_Label_1520fa42-cf58-4c22-8b93-58cf1d3bd1cb_Method">
    <vt:lpwstr>Standard</vt:lpwstr>
  </property>
  <property fmtid="{D5CDD505-2E9C-101B-9397-08002B2CF9AE}" pid="10" name="MSIP_Label_1520fa42-cf58-4c22-8b93-58cf1d3bd1cb_Name">
    <vt:lpwstr>Public Information</vt:lpwstr>
  </property>
  <property fmtid="{D5CDD505-2E9C-101B-9397-08002B2CF9AE}" pid="11" name="MSIP_Label_1520fa42-cf58-4c22-8b93-58cf1d3bd1cb_SetDate">
    <vt:lpwstr>2021-08-02T21:14:26Z</vt:lpwstr>
  </property>
  <property fmtid="{D5CDD505-2E9C-101B-9397-08002B2CF9AE}" pid="12" name="MSIP_Label_1520fa42-cf58-4c22-8b93-58cf1d3bd1cb_SiteId">
    <vt:lpwstr>11d0e217-264e-400a-8ba0-57dcc127d72d</vt:lpwstr>
  </property>
  <property fmtid="{D5CDD505-2E9C-101B-9397-08002B2CF9AE}" pid="13" name="Producer">
    <vt:lpwstr>Adobe PDF Library 21.7.131</vt:lpwstr>
  </property>
  <property fmtid="{D5CDD505-2E9C-101B-9397-08002B2CF9AE}" pid="14" name="SourceModified">
    <vt:lpwstr>D:20211122233637</vt:lpwstr>
  </property>
  <property fmtid="{D5CDD505-2E9C-101B-9397-08002B2CF9AE}" pid="15" name="_NewReviewCycle">
    <vt:lpwstr/>
  </property>
  <property fmtid="{D5CDD505-2E9C-101B-9397-08002B2CF9AE}" pid="16" name="_dlc_DocIdItemGuid">
    <vt:lpwstr>cd311c6b-bd8c-4241-8c67-37758b3989aa</vt:lpwstr>
  </property>
</Properties>
</file>